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D0FAC">
      <w:pPr>
        <w:keepNext w:val="0"/>
        <w:keepLines w:val="0"/>
        <w:pageBreakBefore w:val="0"/>
        <w:kinsoku/>
        <w:wordWrap/>
        <w:overflowPunct/>
        <w:topLinePunct w:val="0"/>
        <w:autoSpaceDE/>
        <w:autoSpaceDN/>
        <w:bidi w:val="0"/>
        <w:adjustRightInd/>
        <w:snapToGrid/>
        <w:spacing w:after="240" w:line="560" w:lineRule="exact"/>
        <w:jc w:val="center"/>
        <w:textAlignment w:val="auto"/>
        <w:rPr>
          <w:rFonts w:hint="default" w:ascii="Times New Roman" w:hAnsi="Times New Roman" w:eastAsia="方正小标宋简体" w:cs="Times New Roman"/>
          <w:b w:val="0"/>
          <w:sz w:val="44"/>
        </w:rPr>
      </w:pPr>
      <w:r>
        <w:rPr>
          <w:rFonts w:hint="default" w:ascii="Times New Roman" w:hAnsi="Times New Roman" w:eastAsia="方正小标宋简体" w:cs="Times New Roman"/>
          <w:b w:val="0"/>
          <w:sz w:val="44"/>
        </w:rPr>
        <w:t>昌吉州制造业新型技术改造城市试点</w:t>
      </w:r>
      <w:r>
        <w:rPr>
          <w:rFonts w:hint="eastAsia" w:ascii="Times New Roman" w:hAnsi="Times New Roman" w:eastAsia="方正小标宋简体" w:cs="Times New Roman"/>
          <w:b w:val="0"/>
          <w:sz w:val="44"/>
          <w:lang w:val="en-US" w:eastAsia="zh-CN"/>
        </w:rPr>
        <w:t>实施</w:t>
      </w:r>
      <w:r>
        <w:rPr>
          <w:rFonts w:hint="default" w:ascii="Times New Roman" w:hAnsi="Times New Roman" w:eastAsia="方正小标宋简体" w:cs="Times New Roman"/>
          <w:b w:val="0"/>
          <w:sz w:val="44"/>
        </w:rPr>
        <w:t>方案</w:t>
      </w:r>
    </w:p>
    <w:p w14:paraId="39437E46">
      <w:pPr>
        <w:keepNext w:val="0"/>
        <w:keepLines w:val="0"/>
        <w:pageBreakBefore w:val="0"/>
        <w:kinsoku/>
        <w:wordWrap/>
        <w:overflowPunct/>
        <w:topLinePunct w:val="0"/>
        <w:autoSpaceDE/>
        <w:autoSpaceDN/>
        <w:bidi w:val="0"/>
        <w:adjustRightInd/>
        <w:snapToGrid/>
        <w:spacing w:after="240" w:line="560" w:lineRule="exact"/>
        <w:jc w:val="center"/>
        <w:textAlignment w:val="auto"/>
        <w:rPr>
          <w:ins w:id="12" w:author="夹核桃的糖葫芦" w:date="2026-10-13T19:35:00Z"/>
          <w:rFonts w:hint="eastAsia" w:ascii="Times New Roman" w:hAnsi="Times New Roman" w:eastAsia="方正小标宋简体" w:cs="Times New Roman"/>
          <w:b w:val="0"/>
          <w:sz w:val="44"/>
          <w:lang w:eastAsia="zh-CN"/>
        </w:rPr>
      </w:pPr>
    </w:p>
    <w:p w14:paraId="13030F5D">
      <w:pPr>
        <w:keepNext w:val="0"/>
        <w:keepLines w:val="0"/>
        <w:pageBreakBefore w:val="0"/>
        <w:kinsoku/>
        <w:wordWrap/>
        <w:overflowPunct/>
        <w:topLinePunct w:val="0"/>
        <w:autoSpaceDE/>
        <w:autoSpaceDN/>
        <w:bidi w:val="0"/>
        <w:adjustRightInd/>
        <w:snapToGrid/>
        <w:spacing w:after="240" w:line="560" w:lineRule="exact"/>
        <w:jc w:val="center"/>
        <w:textAlignment w:val="auto"/>
        <w:rPr>
          <w:del w:id="13" w:author="夹核桃的糖葫芦" w:date="2026-10-13T19:34:59Z"/>
          <w:rFonts w:hint="eastAsia" w:ascii="Times New Roman" w:hAnsi="Times New Roman" w:eastAsia="方正小标宋简体" w:cs="Times New Roman"/>
          <w:b w:val="0"/>
          <w:sz w:val="44"/>
          <w:lang w:eastAsia="zh-CN"/>
        </w:rPr>
      </w:pPr>
      <w:del w:id="14" w:author="夹核桃的糖葫芦" w:date="2026-10-13T19:34:59Z">
        <w:bookmarkStart w:id="0" w:name="_GoBack"/>
        <w:bookmarkEnd w:id="0"/>
        <w:r>
          <w:rPr>
            <w:rFonts w:hint="eastAsia" w:ascii="Times New Roman" w:hAnsi="Times New Roman" w:eastAsia="方正小标宋简体" w:cs="Times New Roman"/>
            <w:b w:val="0"/>
            <w:sz w:val="44"/>
            <w:lang w:eastAsia="zh-CN"/>
          </w:rPr>
          <w:delText>（</w:delText>
        </w:r>
      </w:del>
      <w:del w:id="15" w:author="夹核桃的糖葫芦" w:date="2026-10-13T19:34:59Z">
        <w:r>
          <w:rPr>
            <w:rFonts w:hint="eastAsia" w:ascii="Times New Roman" w:hAnsi="Times New Roman" w:eastAsia="方正小标宋简体" w:cs="Times New Roman"/>
            <w:b w:val="0"/>
            <w:sz w:val="44"/>
            <w:lang w:val="en-US" w:eastAsia="zh-CN"/>
          </w:rPr>
          <w:delText>送审稿</w:delText>
        </w:r>
      </w:del>
      <w:del w:id="16" w:author="夹核桃的糖葫芦" w:date="2026-10-13T19:34:59Z">
        <w:r>
          <w:rPr>
            <w:rFonts w:hint="eastAsia" w:ascii="Times New Roman" w:hAnsi="Times New Roman" w:eastAsia="方正小标宋简体" w:cs="Times New Roman"/>
            <w:b w:val="0"/>
            <w:sz w:val="44"/>
            <w:lang w:eastAsia="zh-CN"/>
          </w:rPr>
          <w:delText>）</w:delText>
        </w:r>
      </w:del>
    </w:p>
    <w:p w14:paraId="607463C9">
      <w:pPr>
        <w:keepNext w:val="0"/>
        <w:keepLines w:val="0"/>
        <w:pageBreakBefore w:val="0"/>
        <w:kinsoku/>
        <w:wordWrap/>
        <w:overflowPunct/>
        <w:topLinePunct w:val="0"/>
        <w:autoSpaceDE/>
        <w:autoSpaceDN/>
        <w:bidi w:val="0"/>
        <w:adjustRightInd/>
        <w:snapToGrid/>
        <w:spacing w:before="0" w:after="0" w:line="560" w:lineRule="exact"/>
        <w:ind w:firstLine="640"/>
        <w:textAlignment w:val="auto"/>
        <w:rPr>
          <w:rFonts w:hint="default" w:ascii="Times New Roman" w:hAnsi="Times New Roman" w:eastAsia="仿宋_GB2312"/>
          <w:b w:val="0"/>
          <w:sz w:val="32"/>
          <w:lang w:eastAsia="zh-CN"/>
        </w:rPr>
      </w:pPr>
      <w:r>
        <w:rPr>
          <w:rFonts w:hint="eastAsia" w:ascii="Times New Roman" w:hAnsi="Times New Roman" w:eastAsia="仿宋_GB2312"/>
          <w:b w:val="0"/>
          <w:sz w:val="32"/>
          <w:lang w:eastAsia="zh-CN"/>
        </w:rPr>
        <w:t>为做好制造业新型技术改造城市试点相关工作，根据《财政部、工业和信息化部关于开展制造业新型技术改造城市试点工作的通知》（财建</w:t>
      </w:r>
      <w:r>
        <w:rPr>
          <w:rFonts w:hint="eastAsia" w:ascii="Times New Roman" w:hAnsi="Times New Roman"/>
          <w:b w:val="0"/>
          <w:sz w:val="32"/>
          <w:lang w:eastAsia="zh-CN"/>
        </w:rPr>
        <w:t>（</w:t>
      </w:r>
      <w:r>
        <w:rPr>
          <w:rFonts w:hint="eastAsia" w:ascii="Times New Roman" w:hAnsi="Times New Roman" w:eastAsia="仿宋_GB2312"/>
          <w:b w:val="0"/>
          <w:sz w:val="32"/>
          <w:lang w:eastAsia="zh-CN"/>
        </w:rPr>
        <w:t>2024</w:t>
      </w:r>
      <w:r>
        <w:rPr>
          <w:rFonts w:hint="eastAsia" w:ascii="Times New Roman" w:hAnsi="Times New Roman"/>
          <w:b w:val="0"/>
          <w:sz w:val="32"/>
          <w:lang w:eastAsia="zh-CN"/>
        </w:rPr>
        <w:t>）</w:t>
      </w:r>
      <w:r>
        <w:rPr>
          <w:rFonts w:hint="eastAsia" w:ascii="Times New Roman" w:hAnsi="Times New Roman" w:eastAsia="仿宋_GB2312"/>
          <w:b w:val="0"/>
          <w:sz w:val="32"/>
          <w:lang w:eastAsia="zh-CN"/>
        </w:rPr>
        <w:t>16号）</w:t>
      </w:r>
      <w:r>
        <w:rPr>
          <w:rFonts w:hint="default" w:ascii="Times New Roman" w:hAnsi="Times New Roman" w:eastAsia="仿宋_GB2312"/>
          <w:b w:val="0"/>
          <w:sz w:val="32"/>
          <w:lang w:eastAsia="zh-CN"/>
        </w:rPr>
        <w:t>和《工业和信息化部办公厅 财政部办公厅关于开展第三批制造业新型技术改造城市试点工作的通知》（工信厅联规函</w:t>
      </w:r>
      <w:r>
        <w:rPr>
          <w:rFonts w:hint="eastAsia" w:ascii="Times New Roman" w:hAnsi="Times New Roman"/>
          <w:b w:val="0"/>
          <w:sz w:val="32"/>
          <w:lang w:eastAsia="zh-CN"/>
        </w:rPr>
        <w:t>（</w:t>
      </w:r>
      <w:r>
        <w:rPr>
          <w:rFonts w:hint="default" w:ascii="Times New Roman" w:hAnsi="Times New Roman" w:eastAsia="仿宋_GB2312"/>
          <w:b w:val="0"/>
          <w:sz w:val="32"/>
          <w:lang w:eastAsia="zh-CN"/>
        </w:rPr>
        <w:t>2026</w:t>
      </w:r>
      <w:r>
        <w:rPr>
          <w:rFonts w:hint="eastAsia" w:ascii="Times New Roman" w:hAnsi="Times New Roman"/>
          <w:b w:val="0"/>
          <w:sz w:val="32"/>
          <w:lang w:eastAsia="zh-CN"/>
        </w:rPr>
        <w:t>）</w:t>
      </w:r>
      <w:r>
        <w:rPr>
          <w:rFonts w:hint="default" w:ascii="Times New Roman" w:hAnsi="Times New Roman" w:eastAsia="仿宋_GB2312"/>
          <w:b w:val="0"/>
          <w:sz w:val="32"/>
          <w:lang w:eastAsia="zh-CN"/>
        </w:rPr>
        <w:t>169号）</w:t>
      </w:r>
      <w:r>
        <w:rPr>
          <w:rFonts w:hint="eastAsia" w:ascii="Times New Roman" w:hAnsi="Times New Roman" w:eastAsia="仿宋_GB2312"/>
          <w:b w:val="0"/>
          <w:sz w:val="32"/>
          <w:lang w:eastAsia="zh-CN"/>
        </w:rPr>
        <w:t>，制定本方案。</w:t>
      </w:r>
    </w:p>
    <w:p w14:paraId="1DA92912">
      <w:pPr>
        <w:keepNext w:val="0"/>
        <w:keepLines w:val="0"/>
        <w:pageBreakBefore w:val="0"/>
        <w:widowControl w:val="0"/>
        <w:numPr>
          <w:ilvl w:val="0"/>
          <w:numId w:val="0"/>
        </w:numPr>
        <w:suppressAutoHyphens/>
        <w:kinsoku/>
        <w:wordWrap/>
        <w:overflowPunct/>
        <w:topLinePunct w:val="0"/>
        <w:autoSpaceDE/>
        <w:autoSpaceDN/>
        <w:bidi w:val="0"/>
        <w:adjustRightInd/>
        <w:snapToGrid/>
        <w:spacing w:after="0" w:line="560" w:lineRule="exact"/>
        <w:ind w:right="0" w:firstLine="640"/>
        <w:jc w:val="both"/>
        <w:textAlignment w:val="auto"/>
        <w:outlineLvl w:val="0"/>
        <w:rPr>
          <w:rFonts w:hint="eastAsia" w:ascii="Times New Roman" w:hAnsi="Times New Roman" w:eastAsia="黑体" w:cs="Times New Roman"/>
          <w:color w:val="auto"/>
          <w:kern w:val="2"/>
          <w:sz w:val="32"/>
          <w:szCs w:val="32"/>
          <w:lang w:val="en-US" w:eastAsia="zh-CN"/>
        </w:rPr>
      </w:pPr>
      <w:r>
        <w:rPr>
          <w:rFonts w:hint="default" w:ascii="Times New Roman" w:hAnsi="Times New Roman" w:eastAsia="黑体" w:cs="Times New Roman"/>
          <w:color w:val="auto"/>
          <w:kern w:val="2"/>
          <w:sz w:val="32"/>
          <w:szCs w:val="32"/>
          <w:lang w:eastAsia="zh-CN"/>
        </w:rPr>
        <w:t>一、总体</w:t>
      </w:r>
      <w:r>
        <w:rPr>
          <w:rFonts w:hint="eastAsia" w:ascii="Times New Roman" w:hAnsi="Times New Roman" w:eastAsia="黑体" w:cs="Times New Roman"/>
          <w:color w:val="auto"/>
          <w:kern w:val="2"/>
          <w:sz w:val="32"/>
          <w:szCs w:val="32"/>
          <w:lang w:val="en-US" w:eastAsia="zh-CN"/>
        </w:rPr>
        <w:t>要求</w:t>
      </w:r>
    </w:p>
    <w:p w14:paraId="2DC4275B">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jc w:val="left"/>
        <w:textAlignment w:val="auto"/>
        <w:rPr>
          <w:rFonts w:hint="default" w:ascii="Times New Roman" w:hAnsi="Times New Roman" w:eastAsia="楷体_GB2312" w:cs="Times New Roman"/>
          <w:b/>
          <w:bCs/>
          <w:color w:val="auto"/>
          <w:kern w:val="2"/>
          <w:sz w:val="32"/>
          <w:szCs w:val="32"/>
          <w:lang w:val="en-US" w:eastAsia="zh-CN"/>
        </w:rPr>
      </w:pPr>
      <w:r>
        <w:rPr>
          <w:rFonts w:hint="eastAsia" w:ascii="Times New Roman" w:hAnsi="Times New Roman" w:eastAsia="楷体_GB2312" w:cs="Times New Roman"/>
          <w:b/>
          <w:bCs/>
          <w:color w:val="auto"/>
          <w:kern w:val="2"/>
          <w:sz w:val="32"/>
          <w:szCs w:val="32"/>
          <w:lang w:val="en-US" w:eastAsia="zh-CN"/>
        </w:rPr>
        <w:t>（一）工作原则</w:t>
      </w:r>
    </w:p>
    <w:p w14:paraId="266F0E95">
      <w:pPr>
        <w:keepNext w:val="0"/>
        <w:keepLines w:val="0"/>
        <w:pageBreakBefore w:val="0"/>
        <w:kinsoku/>
        <w:wordWrap/>
        <w:overflowPunct/>
        <w:topLinePunct w:val="0"/>
        <w:autoSpaceDE/>
        <w:autoSpaceDN/>
        <w:bidi w:val="0"/>
        <w:adjustRightInd/>
        <w:snapToGrid/>
        <w:spacing w:before="0" w:after="0" w:line="560" w:lineRule="exact"/>
        <w:ind w:firstLine="640"/>
        <w:textAlignment w:val="auto"/>
        <w:rPr>
          <w:rFonts w:hint="default" w:ascii="Times New Roman" w:hAnsi="Times New Roman" w:eastAsia="仿宋_GB2312"/>
          <w:b w:val="0"/>
          <w:sz w:val="32"/>
          <w:lang w:val="en-US" w:eastAsia="zh-CN"/>
        </w:rPr>
      </w:pPr>
      <w:r>
        <w:rPr>
          <w:rFonts w:hint="default" w:ascii="Times New Roman" w:hAnsi="Times New Roman"/>
          <w:b w:val="0"/>
          <w:sz w:val="32"/>
          <w:lang w:val="en-US" w:eastAsia="zh-CN"/>
        </w:rPr>
        <w:t>坚持企业主体、政府引导、市场化推进、分类施策、示范带动，立足昌吉州资源禀赋、产业基础和园区承载优势，聚焦有色金属冶炼和压延加工业、化学原料和化学制品制造业、电气机械和器材制造业三个重点行业，围绕数字化转型和绿色低碳转型主线，统筹推进设备更新、工艺升级、工业软件应用、产业链供应链协同和园区整体改造，构建核心“点”突破、重点“线”贯通、整体“面”推进的实施路径，推动全州制造业实现量的合理增长和质的有效提升。</w:t>
      </w:r>
    </w:p>
    <w:p w14:paraId="24EDBF7F">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jc w:val="left"/>
        <w:textAlignment w:val="auto"/>
        <w:rPr>
          <w:rFonts w:hint="default" w:ascii="Times New Roman" w:hAnsi="Times New Roman" w:eastAsia="楷体_GB2312" w:cs="Times New Roman"/>
          <w:b/>
          <w:bCs/>
          <w:color w:val="auto"/>
          <w:kern w:val="2"/>
          <w:sz w:val="32"/>
          <w:szCs w:val="32"/>
          <w:lang w:val="en-US" w:eastAsia="zh-CN"/>
        </w:rPr>
      </w:pPr>
      <w:r>
        <w:rPr>
          <w:rFonts w:hint="eastAsia" w:ascii="Times New Roman" w:hAnsi="Times New Roman" w:eastAsia="楷体_GB2312" w:cs="Times New Roman"/>
          <w:b/>
          <w:bCs/>
          <w:color w:val="auto"/>
          <w:kern w:val="2"/>
          <w:sz w:val="32"/>
          <w:szCs w:val="32"/>
          <w:lang w:val="en-US" w:eastAsia="zh-CN"/>
        </w:rPr>
        <w:t>（二）</w:t>
      </w:r>
      <w:r>
        <w:rPr>
          <w:rFonts w:hint="default" w:ascii="Times New Roman" w:hAnsi="Times New Roman" w:eastAsia="楷体_GB2312" w:cs="Times New Roman"/>
          <w:b/>
          <w:bCs/>
          <w:color w:val="auto"/>
          <w:kern w:val="2"/>
          <w:sz w:val="32"/>
          <w:szCs w:val="32"/>
          <w:lang w:val="en-US" w:eastAsia="zh-CN"/>
        </w:rPr>
        <w:t>工作目标</w:t>
      </w:r>
    </w:p>
    <w:p w14:paraId="14643362">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rPr>
        <w:t>到2028年，力争三个重点行业累计实施技术改造的规上工业企业覆盖率达到85%，技术改造投资规模达到98.2亿元；工业领域数字研发设计工具普及率达到75%、关键生产工序数控化率达到86%，培育数字化转型专业化服务商190家，形成一批技改示范典型案例和可复制解决方案；全员劳动生产率提升至29.91万元/人，规模以上工业单位增加值能耗下降至2.78吨标准煤/万元（等价值），推动重点行业</w:t>
      </w:r>
      <w:del w:id="17" w:author="夹核桃的糖葫芦" w:date="2026-10-04T15:00:16Z">
        <w:r>
          <w:rPr>
            <w:rFonts w:hint="default" w:ascii="Times New Roman" w:hAnsi="Times New Roman" w:eastAsia="仿宋_GB2312" w:cs="Times New Roman"/>
            <w:color w:val="auto"/>
            <w:kern w:val="2"/>
            <w:sz w:val="32"/>
            <w:szCs w:val="32"/>
            <w:highlight w:val="none"/>
            <w:lang w:val="en-US" w:eastAsia="zh-CN"/>
          </w:rPr>
          <w:delText>数字化、</w:delText>
        </w:r>
      </w:del>
      <w:r>
        <w:rPr>
          <w:rFonts w:hint="default" w:ascii="Times New Roman" w:hAnsi="Times New Roman" w:eastAsia="仿宋_GB2312" w:cs="Times New Roman"/>
          <w:color w:val="auto"/>
          <w:kern w:val="2"/>
          <w:sz w:val="32"/>
          <w:szCs w:val="32"/>
          <w:highlight w:val="none"/>
          <w:lang w:val="en-US" w:eastAsia="zh-CN"/>
        </w:rPr>
        <w:t>智能化、绿色化</w:t>
      </w:r>
      <w:ins w:id="18" w:author="夹核桃的糖葫芦" w:date="2026-10-04T15:00:21Z">
        <w:r>
          <w:rPr>
            <w:rFonts w:hint="eastAsia" w:ascii="Times New Roman" w:hAnsi="Times New Roman" w:cs="Times New Roman"/>
            <w:color w:val="auto"/>
            <w:kern w:val="2"/>
            <w:sz w:val="32"/>
            <w:szCs w:val="32"/>
            <w:highlight w:val="none"/>
            <w:lang w:val="en-US" w:eastAsia="zh-CN"/>
          </w:rPr>
          <w:t>、</w:t>
        </w:r>
      </w:ins>
      <w:ins w:id="19" w:author="夹核桃的糖葫芦" w:date="2026-10-04T15:00:22Z">
        <w:r>
          <w:rPr>
            <w:rFonts w:hint="eastAsia" w:ascii="Times New Roman" w:hAnsi="Times New Roman" w:cs="Times New Roman"/>
            <w:color w:val="auto"/>
            <w:kern w:val="2"/>
            <w:sz w:val="32"/>
            <w:szCs w:val="32"/>
            <w:highlight w:val="none"/>
            <w:lang w:val="en-US" w:eastAsia="zh-CN"/>
          </w:rPr>
          <w:t>融合化</w:t>
        </w:r>
      </w:ins>
      <w:r>
        <w:rPr>
          <w:rFonts w:hint="default" w:ascii="Times New Roman" w:hAnsi="Times New Roman" w:eastAsia="仿宋_GB2312" w:cs="Times New Roman"/>
          <w:color w:val="auto"/>
          <w:kern w:val="2"/>
          <w:sz w:val="32"/>
          <w:szCs w:val="32"/>
          <w:highlight w:val="none"/>
          <w:lang w:val="en-US" w:eastAsia="zh-CN"/>
        </w:rPr>
        <w:t>水平和产业链协同能力整体提升。</w:t>
      </w:r>
    </w:p>
    <w:p w14:paraId="5B26EA78">
      <w:pPr>
        <w:keepNext w:val="0"/>
        <w:keepLines w:val="0"/>
        <w:pageBreakBefore w:val="0"/>
        <w:numPr>
          <w:ilvl w:val="0"/>
          <w:numId w:val="0"/>
        </w:numPr>
        <w:kinsoku/>
        <w:wordWrap/>
        <w:overflowPunct/>
        <w:topLinePunct w:val="0"/>
        <w:autoSpaceDE/>
        <w:autoSpaceDN/>
        <w:bidi w:val="0"/>
        <w:spacing w:after="0" w:line="560" w:lineRule="exact"/>
        <w:ind w:firstLine="640"/>
        <w:textAlignment w:val="auto"/>
        <w:outlineLvl w:val="0"/>
        <w:rPr>
          <w:rFonts w:hint="default"/>
          <w:lang w:eastAsia="zh-CN"/>
        </w:rPr>
      </w:pPr>
      <w:r>
        <w:rPr>
          <w:rFonts w:hint="eastAsia" w:ascii="Times New Roman" w:hAnsi="Times New Roman" w:eastAsia="黑体" w:cs="Times New Roman"/>
          <w:color w:val="auto"/>
          <w:kern w:val="2"/>
          <w:sz w:val="32"/>
          <w:szCs w:val="32"/>
          <w:lang w:val="en-US" w:eastAsia="zh-CN"/>
        </w:rPr>
        <w:t>二</w:t>
      </w:r>
      <w:r>
        <w:rPr>
          <w:rFonts w:hint="default" w:ascii="Times New Roman" w:hAnsi="Times New Roman" w:eastAsia="黑体" w:cs="Times New Roman"/>
          <w:color w:val="auto"/>
          <w:kern w:val="2"/>
          <w:sz w:val="32"/>
          <w:szCs w:val="32"/>
          <w:lang w:eastAsia="zh-CN"/>
        </w:rPr>
        <w:t>、</w:t>
      </w:r>
      <w:r>
        <w:rPr>
          <w:rFonts w:hint="eastAsia" w:ascii="Times New Roman" w:hAnsi="Times New Roman" w:eastAsia="黑体" w:cs="Times New Roman"/>
          <w:color w:val="auto"/>
          <w:kern w:val="2"/>
          <w:sz w:val="32"/>
          <w:szCs w:val="32"/>
          <w:lang w:val="en-US" w:eastAsia="zh-CN"/>
        </w:rPr>
        <w:t>主要</w:t>
      </w:r>
      <w:r>
        <w:rPr>
          <w:rFonts w:hint="default" w:ascii="Times New Roman" w:hAnsi="Times New Roman" w:eastAsia="黑体" w:cs="Times New Roman"/>
          <w:color w:val="auto"/>
          <w:kern w:val="2"/>
          <w:sz w:val="32"/>
          <w:szCs w:val="32"/>
          <w:lang w:eastAsia="zh-CN"/>
        </w:rPr>
        <w:t>任务</w:t>
      </w:r>
    </w:p>
    <w:p w14:paraId="256D0456">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jc w:val="left"/>
        <w:textAlignment w:val="auto"/>
        <w:rPr>
          <w:rFonts w:hint="default" w:ascii="Times New Roman" w:hAnsi="Times New Roman" w:eastAsia="楷体_GB2312" w:cs="Times New Roman"/>
          <w:b/>
          <w:bCs/>
          <w:color w:val="auto"/>
          <w:kern w:val="2"/>
          <w:sz w:val="32"/>
          <w:szCs w:val="32"/>
          <w:lang w:val="en-US" w:eastAsia="zh-CN"/>
        </w:rPr>
      </w:pPr>
      <w:r>
        <w:rPr>
          <w:rFonts w:hint="eastAsia" w:ascii="Times New Roman" w:hAnsi="Times New Roman" w:eastAsia="楷体_GB2312" w:cs="Times New Roman"/>
          <w:b/>
          <w:bCs/>
          <w:color w:val="auto"/>
          <w:kern w:val="2"/>
          <w:sz w:val="32"/>
          <w:szCs w:val="32"/>
          <w:lang w:val="en-US" w:eastAsia="zh-CN"/>
        </w:rPr>
        <w:t>（一）“点”上推动重点行业企业数字化智能化绿色化改造</w:t>
      </w:r>
    </w:p>
    <w:p w14:paraId="2F4A27C9">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jc w:val="left"/>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仿宋_GB2312" w:cs="Times New Roman"/>
          <w:b/>
          <w:bCs/>
          <w:color w:val="auto"/>
          <w:kern w:val="2"/>
          <w:sz w:val="32"/>
          <w:szCs w:val="32"/>
          <w:highlight w:val="none"/>
          <w:lang w:val="en-US" w:eastAsia="zh-CN"/>
        </w:rPr>
        <w:t>1</w:t>
      </w:r>
      <w:r>
        <w:rPr>
          <w:rFonts w:hint="eastAsia" w:ascii="Times New Roman" w:hAnsi="Times New Roman" w:cs="Times New Roman"/>
          <w:b/>
          <w:bCs/>
          <w:color w:val="auto"/>
          <w:kern w:val="2"/>
          <w:sz w:val="32"/>
          <w:szCs w:val="32"/>
          <w:highlight w:val="none"/>
          <w:lang w:val="en-US" w:eastAsia="zh-CN"/>
        </w:rPr>
        <w:t>.</w:t>
      </w:r>
      <w:r>
        <w:rPr>
          <w:rFonts w:hint="default" w:ascii="Times New Roman" w:hAnsi="Times New Roman" w:eastAsia="仿宋_GB2312" w:cs="Times New Roman"/>
          <w:b/>
          <w:bCs/>
          <w:color w:val="auto"/>
          <w:kern w:val="2"/>
          <w:sz w:val="32"/>
          <w:szCs w:val="32"/>
          <w:highlight w:val="none"/>
          <w:lang w:val="en-US" w:eastAsia="zh-CN"/>
        </w:rPr>
        <w:t>开展企业调研诊断和项目梯次培育。</w:t>
      </w:r>
      <w:r>
        <w:rPr>
          <w:rFonts w:hint="default" w:ascii="Times New Roman" w:hAnsi="Times New Roman" w:eastAsia="仿宋_GB2312" w:cs="Times New Roman"/>
          <w:color w:val="auto"/>
          <w:kern w:val="2"/>
          <w:sz w:val="32"/>
          <w:szCs w:val="32"/>
          <w:highlight w:val="none"/>
          <w:lang w:val="en-US" w:eastAsia="zh-CN"/>
        </w:rPr>
        <w:t>开展“新型技术改造县市行”活动，对三个重点行业规模以上工业企业开展全覆盖调研诊断</w:t>
      </w:r>
      <w:r>
        <w:rPr>
          <w:rFonts w:hint="eastAsia" w:ascii="Times New Roman" w:hAnsi="Times New Roman" w:cs="Times New Roman"/>
          <w:color w:val="auto"/>
          <w:kern w:val="2"/>
          <w:sz w:val="32"/>
          <w:szCs w:val="32"/>
          <w:highlight w:val="none"/>
          <w:lang w:val="en-US" w:eastAsia="zh-CN"/>
        </w:rPr>
        <w:t>及政策宣贯</w:t>
      </w:r>
      <w:r>
        <w:rPr>
          <w:rFonts w:hint="default" w:ascii="Times New Roman" w:hAnsi="Times New Roman" w:eastAsia="仿宋_GB2312" w:cs="Times New Roman"/>
          <w:color w:val="auto"/>
          <w:kern w:val="2"/>
          <w:sz w:val="32"/>
          <w:szCs w:val="32"/>
          <w:highlight w:val="none"/>
          <w:lang w:val="en-US" w:eastAsia="zh-CN"/>
        </w:rPr>
        <w:t>。围绕能效水平、设备役龄、生产稳定性、安全风险</w:t>
      </w:r>
      <w:r>
        <w:rPr>
          <w:rFonts w:hint="eastAsia" w:ascii="Times New Roman" w:hAnsi="Times New Roman" w:eastAsia="仿宋_GB2312"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工序自动化和数据治理等情况，摸清企业改造基础、主要短板和发展诉求，形成问题清单、需求清单和项目清单，</w:t>
      </w:r>
      <w:r>
        <w:rPr>
          <w:rFonts w:hint="eastAsia" w:ascii="Times New Roman" w:hAnsi="Times New Roman" w:eastAsia="仿宋_GB2312" w:cs="Times New Roman"/>
          <w:color w:val="auto"/>
          <w:kern w:val="2"/>
          <w:sz w:val="32"/>
          <w:szCs w:val="32"/>
          <w:highlight w:val="none"/>
          <w:lang w:val="en-US" w:eastAsia="zh-CN"/>
        </w:rPr>
        <w:t>通过</w:t>
      </w:r>
      <w:r>
        <w:rPr>
          <w:rFonts w:hint="default" w:ascii="Times New Roman" w:hAnsi="Times New Roman" w:eastAsia="仿宋_GB2312" w:cs="Times New Roman"/>
          <w:color w:val="auto"/>
          <w:kern w:val="2"/>
          <w:sz w:val="32"/>
          <w:szCs w:val="32"/>
          <w:highlight w:val="none"/>
          <w:lang w:val="en-US" w:eastAsia="zh-CN"/>
        </w:rPr>
        <w:t>现场走访、企业座谈、问卷调查和成熟度评估等方式，摸清企业技术改造基础、主要短板和发展诉求，明确设备更新、工艺升级、数字化改造和绿色低碳改造方向。建立“储备一批、培育一批、实施一批、达效一批”的梯次项目库，实行动态调整和跟踪服务。</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责任单位：州工信局</w:t>
      </w:r>
      <w:r>
        <w:rPr>
          <w:rFonts w:hint="eastAsia" w:ascii="Times New Roman" w:hAnsi="Times New Roman" w:eastAsia="仿宋_GB2312" w:cs="Times New Roman"/>
          <w:color w:val="auto"/>
          <w:kern w:val="2"/>
          <w:sz w:val="32"/>
          <w:szCs w:val="32"/>
          <w:highlight w:val="none"/>
          <w:lang w:val="en-US" w:eastAsia="zh-CN"/>
        </w:rPr>
        <w:t>、发改委、</w:t>
      </w:r>
      <w:r>
        <w:rPr>
          <w:rFonts w:hint="eastAsia" w:ascii="Times New Roman" w:hAnsi="Times New Roman" w:cs="Times New Roman"/>
          <w:color w:val="auto"/>
          <w:kern w:val="2"/>
          <w:sz w:val="32"/>
          <w:szCs w:val="32"/>
          <w:highlight w:val="none"/>
          <w:lang w:val="en-US" w:eastAsia="zh-CN"/>
        </w:rPr>
        <w:t>统计局、</w:t>
      </w:r>
      <w:r>
        <w:rPr>
          <w:rFonts w:hint="eastAsia" w:ascii="Times New Roman" w:hAnsi="Times New Roman" w:eastAsia="仿宋_GB2312" w:cs="Times New Roman"/>
          <w:color w:val="auto"/>
          <w:kern w:val="2"/>
          <w:sz w:val="32"/>
          <w:szCs w:val="32"/>
          <w:highlight w:val="none"/>
          <w:lang w:val="en-US" w:eastAsia="zh-CN"/>
        </w:rPr>
        <w:t>应急管理局、生态环境局</w:t>
      </w:r>
      <w:r>
        <w:rPr>
          <w:rFonts w:hint="eastAsia" w:ascii="Times New Roman" w:hAnsi="Times New Roman" w:cs="Times New Roman"/>
          <w:color w:val="auto"/>
          <w:kern w:val="2"/>
          <w:sz w:val="32"/>
          <w:szCs w:val="32"/>
          <w:highlight w:val="none"/>
          <w:lang w:val="en-US" w:eastAsia="zh-CN"/>
        </w:rPr>
        <w:t>、市场监管局，</w:t>
      </w:r>
      <w:r>
        <w:rPr>
          <w:rFonts w:hint="default" w:ascii="Times New Roman" w:hAnsi="Times New Roman" w:eastAsia="仿宋_GB2312" w:cs="Times New Roman"/>
          <w:color w:val="auto"/>
          <w:kern w:val="2"/>
          <w:sz w:val="32"/>
          <w:szCs w:val="32"/>
          <w:highlight w:val="none"/>
          <w:lang w:val="en-US" w:eastAsia="zh-CN"/>
        </w:rPr>
        <w:t>各县市园区</w:t>
      </w:r>
      <w:r>
        <w:rPr>
          <w:rFonts w:hint="eastAsia" w:ascii="Times New Roman" w:hAnsi="Times New Roman" w:cs="Times New Roman"/>
          <w:color w:val="auto"/>
          <w:kern w:val="2"/>
          <w:sz w:val="32"/>
          <w:szCs w:val="32"/>
          <w:highlight w:val="none"/>
          <w:lang w:val="en-US" w:eastAsia="zh-CN"/>
        </w:rPr>
        <w:t>）</w:t>
      </w:r>
    </w:p>
    <w:p w14:paraId="207D8BFB">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jc w:val="left"/>
        <w:textAlignment w:val="auto"/>
        <w:rPr>
          <w:rFonts w:hint="default" w:ascii="Times New Roman" w:hAnsi="Times New Roman" w:eastAsia="仿宋_GB2312" w:cs="Times New Roman"/>
          <w:color w:val="auto"/>
          <w:kern w:val="2"/>
          <w:sz w:val="32"/>
          <w:szCs w:val="32"/>
          <w:highlight w:val="none"/>
          <w:lang w:val="en-US" w:eastAsia="zh-CN"/>
        </w:rPr>
      </w:pPr>
      <w:r>
        <w:rPr>
          <w:rFonts w:hint="eastAsia" w:ascii="Times New Roman" w:hAnsi="Times New Roman" w:cs="Times New Roman"/>
          <w:b/>
          <w:bCs/>
          <w:color w:val="auto"/>
          <w:kern w:val="2"/>
          <w:sz w:val="32"/>
          <w:szCs w:val="32"/>
          <w:highlight w:val="none"/>
          <w:lang w:val="en-US" w:eastAsia="zh-CN"/>
        </w:rPr>
        <w:t>2.</w:t>
      </w:r>
      <w:r>
        <w:rPr>
          <w:rFonts w:hint="default" w:ascii="Times New Roman" w:hAnsi="Times New Roman" w:eastAsia="仿宋_GB2312" w:cs="Times New Roman"/>
          <w:b/>
          <w:bCs/>
          <w:color w:val="auto"/>
          <w:kern w:val="2"/>
          <w:sz w:val="32"/>
          <w:szCs w:val="32"/>
          <w:highlight w:val="none"/>
          <w:lang w:val="en-US" w:eastAsia="zh-CN"/>
        </w:rPr>
        <w:t>推动</w:t>
      </w:r>
      <w:r>
        <w:rPr>
          <w:rFonts w:hint="eastAsia" w:ascii="Times New Roman" w:hAnsi="Times New Roman" w:eastAsia="仿宋_GB2312" w:cs="Times New Roman"/>
          <w:b/>
          <w:bCs/>
          <w:color w:val="auto"/>
          <w:kern w:val="2"/>
          <w:sz w:val="32"/>
          <w:szCs w:val="32"/>
          <w:highlight w:val="none"/>
          <w:lang w:val="en-US" w:eastAsia="zh-CN"/>
        </w:rPr>
        <w:t>有色金属行</w:t>
      </w:r>
      <w:r>
        <w:rPr>
          <w:rFonts w:hint="default" w:ascii="Times New Roman" w:hAnsi="Times New Roman" w:eastAsia="仿宋_GB2312" w:cs="Times New Roman"/>
          <w:b/>
          <w:bCs/>
          <w:color w:val="auto"/>
          <w:kern w:val="2"/>
          <w:sz w:val="32"/>
          <w:szCs w:val="32"/>
          <w:highlight w:val="none"/>
          <w:lang w:val="en-US" w:eastAsia="zh-CN"/>
        </w:rPr>
        <w:t>业能效管理和资源循环利用水平显著提升。</w:t>
      </w:r>
      <w:r>
        <w:rPr>
          <w:rFonts w:hint="default" w:ascii="Times New Roman" w:hAnsi="Times New Roman" w:eastAsia="仿宋_GB2312" w:cs="Times New Roman"/>
          <w:color w:val="auto"/>
          <w:kern w:val="2"/>
          <w:sz w:val="32"/>
          <w:szCs w:val="32"/>
          <w:highlight w:val="none"/>
          <w:lang w:val="en-US" w:eastAsia="zh-CN"/>
        </w:rPr>
        <w:t>面向铜冶炼、铝加工等领域，支持企业围绕电解、金属加工、质量检测等关键环节，更新先进生产装备和控制系统，</w:t>
      </w:r>
      <w:r>
        <w:rPr>
          <w:rFonts w:hint="eastAsia" w:ascii="Times New Roman" w:hAnsi="Times New Roman" w:eastAsia="仿宋_GB2312" w:cs="Times New Roman"/>
          <w:color w:val="auto"/>
          <w:kern w:val="2"/>
          <w:sz w:val="32"/>
          <w:szCs w:val="32"/>
          <w:highlight w:val="none"/>
          <w:lang w:val="en-US" w:eastAsia="zh-CN"/>
        </w:rPr>
        <w:t>实施</w:t>
      </w:r>
      <w:r>
        <w:rPr>
          <w:rFonts w:hint="default" w:ascii="Times New Roman" w:hAnsi="Times New Roman" w:eastAsia="仿宋_GB2312" w:cs="Times New Roman"/>
          <w:color w:val="auto"/>
          <w:kern w:val="2"/>
          <w:sz w:val="32"/>
          <w:szCs w:val="32"/>
          <w:highlight w:val="none"/>
          <w:lang w:val="en-US" w:eastAsia="zh-CN"/>
        </w:rPr>
        <w:t>电解参数智能优化、生产过程自动控制、产品质量在线检测</w:t>
      </w:r>
      <w:r>
        <w:rPr>
          <w:rFonts w:hint="eastAsia" w:ascii="Times New Roman" w:hAnsi="Times New Roman" w:eastAsia="仿宋_GB2312" w:cs="Times New Roman"/>
          <w:color w:val="auto"/>
          <w:kern w:val="2"/>
          <w:sz w:val="32"/>
          <w:szCs w:val="32"/>
          <w:highlight w:val="none"/>
          <w:lang w:val="en-US" w:eastAsia="zh-CN"/>
        </w:rPr>
        <w:t>等项目</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完善能源消耗和碳排放精细化管理</w:t>
      </w:r>
      <w:r>
        <w:rPr>
          <w:rFonts w:hint="eastAsia" w:ascii="Times New Roman" w:hAnsi="Times New Roman" w:cs="Times New Roman"/>
          <w:color w:val="auto"/>
          <w:kern w:val="2"/>
          <w:sz w:val="32"/>
          <w:szCs w:val="32"/>
          <w:highlight w:val="none"/>
          <w:lang w:val="en-US" w:eastAsia="zh-CN"/>
        </w:rPr>
        <w:t>。</w:t>
      </w:r>
      <w:r>
        <w:rPr>
          <w:rFonts w:hint="eastAsia" w:ascii="Times New Roman" w:hAnsi="Times New Roman" w:eastAsia="仿宋_GB2312" w:cs="Times New Roman"/>
          <w:color w:val="auto"/>
          <w:kern w:val="2"/>
          <w:sz w:val="32"/>
          <w:szCs w:val="32"/>
          <w:highlight w:val="none"/>
          <w:lang w:val="en-US" w:eastAsia="zh-CN"/>
        </w:rPr>
        <w:t>支持企业围绕</w:t>
      </w:r>
      <w:r>
        <w:rPr>
          <w:rFonts w:hint="default" w:ascii="Times New Roman" w:hAnsi="Times New Roman" w:eastAsia="仿宋_GB2312" w:cs="Times New Roman"/>
          <w:color w:val="auto"/>
          <w:kern w:val="2"/>
          <w:sz w:val="32"/>
          <w:szCs w:val="32"/>
          <w:highlight w:val="none"/>
          <w:lang w:val="en-US" w:eastAsia="zh-CN"/>
        </w:rPr>
        <w:t>资源循环利用，开展余热回收、水资源循环利用、废气治理和危废有价元素回收</w:t>
      </w:r>
      <w:r>
        <w:rPr>
          <w:rFonts w:hint="eastAsia" w:ascii="Times New Roman" w:hAnsi="Times New Roman" w:cs="Times New Roman"/>
          <w:color w:val="auto"/>
          <w:kern w:val="2"/>
          <w:sz w:val="32"/>
          <w:szCs w:val="32"/>
          <w:highlight w:val="none"/>
          <w:lang w:val="en-US" w:eastAsia="zh-CN"/>
        </w:rPr>
        <w:t>等项目</w:t>
      </w:r>
      <w:r>
        <w:rPr>
          <w:rFonts w:hint="default" w:ascii="Times New Roman" w:hAnsi="Times New Roman" w:eastAsia="仿宋_GB2312" w:cs="Times New Roman"/>
          <w:color w:val="auto"/>
          <w:kern w:val="2"/>
          <w:sz w:val="32"/>
          <w:szCs w:val="32"/>
          <w:highlight w:val="none"/>
          <w:lang w:val="en-US" w:eastAsia="zh-CN"/>
        </w:rPr>
        <w:t>，提高能源资源综合利用水平。</w:t>
      </w:r>
      <w:r>
        <w:rPr>
          <w:rFonts w:hint="eastAsia" w:ascii="Times New Roman" w:hAnsi="Times New Roman" w:eastAsia="仿宋_GB2312" w:cs="Times New Roman"/>
          <w:color w:val="auto"/>
          <w:kern w:val="2"/>
          <w:sz w:val="32"/>
          <w:szCs w:val="32"/>
          <w:highlight w:val="none"/>
          <w:lang w:val="en-US" w:eastAsia="zh-CN"/>
        </w:rPr>
        <w:t>到2028年，力争</w:t>
      </w:r>
      <w:r>
        <w:rPr>
          <w:rFonts w:hint="default" w:ascii="Times New Roman" w:hAnsi="Times New Roman" w:eastAsia="仿宋_GB2312" w:cs="Times New Roman"/>
          <w:color w:val="auto"/>
          <w:kern w:val="2"/>
          <w:sz w:val="32"/>
          <w:szCs w:val="32"/>
          <w:highlight w:val="none"/>
          <w:lang w:val="en-US" w:eastAsia="zh-CN"/>
        </w:rPr>
        <w:t>电解铝</w:t>
      </w:r>
      <w:r>
        <w:rPr>
          <w:rFonts w:hint="eastAsia" w:ascii="Times New Roman" w:hAnsi="Times New Roman" w:eastAsia="仿宋_GB2312" w:cs="Times New Roman"/>
          <w:color w:val="auto"/>
          <w:kern w:val="2"/>
          <w:sz w:val="32"/>
          <w:szCs w:val="32"/>
          <w:highlight w:val="none"/>
          <w:lang w:val="en-US" w:eastAsia="zh-CN"/>
        </w:rPr>
        <w:t>企业</w:t>
      </w:r>
      <w:r>
        <w:rPr>
          <w:rFonts w:hint="default" w:ascii="Times New Roman" w:hAnsi="Times New Roman" w:eastAsia="仿宋_GB2312" w:cs="Times New Roman"/>
          <w:color w:val="auto"/>
          <w:kern w:val="2"/>
          <w:sz w:val="32"/>
          <w:szCs w:val="32"/>
          <w:highlight w:val="none"/>
          <w:lang w:val="en-US" w:eastAsia="zh-CN"/>
        </w:rPr>
        <w:t>能效达到标杆水平，清洁能源利用率达到</w:t>
      </w:r>
      <w:r>
        <w:rPr>
          <w:rFonts w:hint="eastAsia" w:ascii="Times New Roman" w:hAnsi="Times New Roman" w:eastAsia="仿宋_GB2312" w:cs="Times New Roman"/>
          <w:color w:val="auto"/>
          <w:kern w:val="2"/>
          <w:sz w:val="32"/>
          <w:szCs w:val="32"/>
          <w:highlight w:val="none"/>
          <w:lang w:val="en-US" w:eastAsia="zh-CN"/>
        </w:rPr>
        <w:t>50</w:t>
      </w:r>
      <w:r>
        <w:rPr>
          <w:rFonts w:hint="default" w:ascii="Times New Roman" w:hAnsi="Times New Roman" w:eastAsia="仿宋_GB2312" w:cs="Times New Roman"/>
          <w:color w:val="auto"/>
          <w:kern w:val="2"/>
          <w:sz w:val="32"/>
          <w:szCs w:val="32"/>
          <w:highlight w:val="none"/>
          <w:lang w:val="en-US" w:eastAsia="zh-CN"/>
        </w:rPr>
        <w:t>%，铝就地</w:t>
      </w:r>
      <w:r>
        <w:rPr>
          <w:rFonts w:hint="eastAsia" w:ascii="Times New Roman" w:hAnsi="Times New Roman" w:eastAsia="仿宋_GB2312" w:cs="Times New Roman"/>
          <w:color w:val="auto"/>
          <w:kern w:val="2"/>
          <w:sz w:val="32"/>
          <w:szCs w:val="32"/>
          <w:highlight w:val="none"/>
          <w:lang w:val="en-US" w:eastAsia="zh-CN"/>
        </w:rPr>
        <w:t>加工</w:t>
      </w:r>
      <w:r>
        <w:rPr>
          <w:rFonts w:hint="default" w:ascii="Times New Roman" w:hAnsi="Times New Roman" w:eastAsia="仿宋_GB2312" w:cs="Times New Roman"/>
          <w:color w:val="auto"/>
          <w:kern w:val="2"/>
          <w:sz w:val="32"/>
          <w:szCs w:val="32"/>
          <w:highlight w:val="none"/>
          <w:lang w:val="en-US" w:eastAsia="zh-CN"/>
        </w:rPr>
        <w:t>转化率提升至</w:t>
      </w:r>
      <w:r>
        <w:rPr>
          <w:rFonts w:hint="eastAsia" w:ascii="Times New Roman" w:hAnsi="Times New Roman" w:eastAsia="仿宋_GB2312" w:cs="Times New Roman"/>
          <w:color w:val="auto"/>
          <w:kern w:val="2"/>
          <w:sz w:val="32"/>
          <w:szCs w:val="32"/>
          <w:highlight w:val="none"/>
          <w:lang w:val="en-US" w:eastAsia="zh-CN"/>
        </w:rPr>
        <w:t>60</w:t>
      </w:r>
      <w:r>
        <w:rPr>
          <w:rFonts w:hint="default" w:ascii="Times New Roman" w:hAnsi="Times New Roman" w:eastAsia="仿宋_GB2312" w:cs="Times New Roman"/>
          <w:color w:val="auto"/>
          <w:kern w:val="2"/>
          <w:sz w:val="32"/>
          <w:szCs w:val="32"/>
          <w:highlight w:val="none"/>
          <w:lang w:val="en-US" w:eastAsia="zh-CN"/>
        </w:rPr>
        <w:t>%。</w:t>
      </w:r>
      <w:r>
        <w:rPr>
          <w:rFonts w:hint="eastAsia" w:ascii="Times New Roman" w:hAnsi="Times New Roman" w:eastAsia="仿宋_GB2312"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责任单位：州工信局</w:t>
      </w:r>
      <w:r>
        <w:rPr>
          <w:rFonts w:hint="eastAsia" w:ascii="Times New Roman" w:hAnsi="Times New Roman" w:eastAsia="仿宋_GB2312" w:cs="Times New Roman"/>
          <w:color w:val="auto"/>
          <w:kern w:val="2"/>
          <w:sz w:val="32"/>
          <w:szCs w:val="32"/>
          <w:highlight w:val="none"/>
          <w:lang w:val="en-US" w:eastAsia="zh-CN"/>
        </w:rPr>
        <w:t>、发改委、生态环境局，</w:t>
      </w:r>
      <w:r>
        <w:rPr>
          <w:rFonts w:hint="default" w:ascii="Times New Roman" w:hAnsi="Times New Roman" w:eastAsia="仿宋_GB2312" w:cs="Times New Roman"/>
          <w:color w:val="auto"/>
          <w:kern w:val="2"/>
          <w:sz w:val="32"/>
          <w:szCs w:val="32"/>
          <w:highlight w:val="none"/>
          <w:lang w:val="en-US" w:eastAsia="zh-CN"/>
        </w:rPr>
        <w:t>各县市园区</w:t>
      </w:r>
      <w:r>
        <w:rPr>
          <w:rFonts w:hint="eastAsia" w:ascii="Times New Roman" w:hAnsi="Times New Roman" w:eastAsia="仿宋_GB2312" w:cs="Times New Roman"/>
          <w:color w:val="auto"/>
          <w:kern w:val="2"/>
          <w:sz w:val="32"/>
          <w:szCs w:val="32"/>
          <w:highlight w:val="none"/>
          <w:lang w:val="en-US" w:eastAsia="zh-CN"/>
        </w:rPr>
        <w:t>）</w:t>
      </w:r>
    </w:p>
    <w:p w14:paraId="3A351879">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jc w:val="left"/>
        <w:textAlignment w:val="auto"/>
        <w:rPr>
          <w:rFonts w:hint="default" w:ascii="Times New Roman" w:hAnsi="Times New Roman" w:eastAsia="仿宋_GB2312" w:cs="Times New Roman"/>
          <w:color w:val="auto"/>
          <w:kern w:val="2"/>
          <w:sz w:val="32"/>
          <w:szCs w:val="32"/>
          <w:highlight w:val="none"/>
          <w:lang w:val="en-US" w:eastAsia="zh-CN"/>
        </w:rPr>
      </w:pPr>
      <w:r>
        <w:rPr>
          <w:rFonts w:hint="eastAsia" w:ascii="Times New Roman" w:hAnsi="Times New Roman" w:eastAsia="仿宋_GB2312" w:cs="Times New Roman"/>
          <w:b/>
          <w:bCs/>
          <w:color w:val="auto"/>
          <w:kern w:val="2"/>
          <w:sz w:val="32"/>
          <w:szCs w:val="32"/>
          <w:highlight w:val="none"/>
          <w:lang w:val="en-US" w:eastAsia="zh-CN"/>
        </w:rPr>
        <w:t>3.</w:t>
      </w:r>
      <w:r>
        <w:rPr>
          <w:rFonts w:hint="default" w:ascii="Times New Roman" w:hAnsi="Times New Roman" w:eastAsia="仿宋_GB2312" w:cs="Times New Roman"/>
          <w:b/>
          <w:bCs/>
          <w:color w:val="auto"/>
          <w:kern w:val="2"/>
          <w:sz w:val="32"/>
          <w:szCs w:val="32"/>
          <w:highlight w:val="none"/>
          <w:lang w:val="en-US" w:eastAsia="zh-CN"/>
        </w:rPr>
        <w:t>推动化工行业老旧装置更新和安全绿色生产能力提升。</w:t>
      </w:r>
      <w:r>
        <w:rPr>
          <w:rFonts w:hint="default" w:ascii="Times New Roman" w:hAnsi="Times New Roman" w:eastAsia="仿宋_GB2312" w:cs="Times New Roman"/>
          <w:color w:val="auto"/>
          <w:kern w:val="2"/>
          <w:sz w:val="32"/>
          <w:szCs w:val="32"/>
          <w:highlight w:val="none"/>
          <w:lang w:val="en-US" w:eastAsia="zh-CN"/>
        </w:rPr>
        <w:t>面向煤制烯烃、精细化工等领域，支持企业对实际投产运行超过20年的生产装置以及涉及“两重点一重大”的生产设施开展摸底评估，</w:t>
      </w:r>
      <w:r>
        <w:rPr>
          <w:rFonts w:hint="eastAsia" w:ascii="Times New Roman" w:hAnsi="Times New Roman" w:eastAsia="仿宋_GB2312" w:cs="Times New Roman"/>
          <w:color w:val="auto"/>
          <w:kern w:val="2"/>
          <w:sz w:val="32"/>
          <w:szCs w:val="32"/>
          <w:highlight w:val="none"/>
          <w:lang w:val="en-US" w:eastAsia="zh-CN"/>
        </w:rPr>
        <w:t>推动</w:t>
      </w:r>
      <w:r>
        <w:rPr>
          <w:rFonts w:hint="default" w:ascii="Times New Roman" w:hAnsi="Times New Roman" w:eastAsia="仿宋_GB2312" w:cs="Times New Roman"/>
          <w:color w:val="auto"/>
          <w:kern w:val="2"/>
          <w:sz w:val="32"/>
          <w:szCs w:val="32"/>
          <w:highlight w:val="none"/>
          <w:lang w:val="en-US" w:eastAsia="zh-CN"/>
        </w:rPr>
        <w:t>改造提升或淘汰退出。开展“哑”设备数字化改造，对机泵、压缩机、储罐等关键设备加装符合安全防爆要求的感知、采集和通信装置，接入生产控制和设备管理系统，实现设备运行状态在线监测、故障预警和预测性维护。对标行业能效标杆和环保绩效A级水平，推动绿氢与煤化工耦合、能源梯级利用和尾气资源化等技术应用，</w:t>
      </w:r>
      <w:r>
        <w:rPr>
          <w:rFonts w:hint="eastAsia" w:ascii="Times New Roman" w:hAnsi="Times New Roman" w:eastAsia="仿宋_GB2312" w:cs="Times New Roman"/>
          <w:color w:val="auto"/>
          <w:kern w:val="2"/>
          <w:sz w:val="32"/>
          <w:szCs w:val="32"/>
          <w:highlight w:val="none"/>
          <w:lang w:val="en-US" w:eastAsia="zh-CN"/>
        </w:rPr>
        <w:t>实施节能降碳和清洁生产</w:t>
      </w:r>
      <w:r>
        <w:rPr>
          <w:rFonts w:hint="eastAsia" w:ascii="Times New Roman" w:hAnsi="Times New Roman" w:cs="Times New Roman"/>
          <w:color w:val="auto"/>
          <w:kern w:val="2"/>
          <w:sz w:val="32"/>
          <w:szCs w:val="32"/>
          <w:highlight w:val="none"/>
          <w:lang w:val="en-US" w:eastAsia="zh-CN"/>
        </w:rPr>
        <w:t>等项目</w:t>
      </w:r>
      <w:r>
        <w:rPr>
          <w:rFonts w:hint="eastAsia" w:ascii="Times New Roman" w:hAnsi="Times New Roman" w:eastAsia="仿宋_GB2312" w:cs="Times New Roman"/>
          <w:color w:val="auto"/>
          <w:kern w:val="2"/>
          <w:sz w:val="32"/>
          <w:szCs w:val="32"/>
          <w:highlight w:val="none"/>
          <w:lang w:val="en-US" w:eastAsia="zh-CN"/>
        </w:rPr>
        <w:t>。到2028年，</w:t>
      </w:r>
      <w:r>
        <w:rPr>
          <w:rFonts w:hint="default" w:ascii="Times New Roman" w:hAnsi="Times New Roman" w:eastAsia="仿宋_GB2312" w:cs="Times New Roman"/>
          <w:color w:val="auto"/>
          <w:kern w:val="2"/>
          <w:sz w:val="32"/>
          <w:szCs w:val="32"/>
          <w:highlight w:val="none"/>
          <w:lang w:val="en-US" w:eastAsia="zh-CN"/>
        </w:rPr>
        <w:t>装置连续稳定运行、本质安全和减污降碳水平</w:t>
      </w:r>
      <w:r>
        <w:rPr>
          <w:rFonts w:hint="eastAsia" w:ascii="Times New Roman" w:hAnsi="Times New Roman" w:eastAsia="仿宋_GB2312" w:cs="Times New Roman"/>
          <w:color w:val="auto"/>
          <w:kern w:val="2"/>
          <w:sz w:val="32"/>
          <w:szCs w:val="32"/>
          <w:highlight w:val="none"/>
          <w:lang w:val="en-US" w:eastAsia="zh-CN"/>
        </w:rPr>
        <w:t>持续提升</w:t>
      </w:r>
      <w:r>
        <w:rPr>
          <w:rFonts w:hint="default" w:ascii="Times New Roman" w:hAnsi="Times New Roman" w:eastAsia="仿宋_GB2312" w:cs="Times New Roman"/>
          <w:color w:val="auto"/>
          <w:kern w:val="2"/>
          <w:sz w:val="32"/>
          <w:szCs w:val="32"/>
          <w:highlight w:val="none"/>
          <w:lang w:val="en-US" w:eastAsia="zh-CN"/>
        </w:rPr>
        <w:t>。</w:t>
      </w:r>
      <w:r>
        <w:rPr>
          <w:rFonts w:hint="eastAsia" w:ascii="Times New Roman" w:hAnsi="Times New Roman" w:eastAsia="仿宋_GB2312"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责任单位：州工信局、发改委、应急管理局、生态环境局</w:t>
      </w:r>
      <w:r>
        <w:rPr>
          <w:rFonts w:hint="eastAsia" w:ascii="Times New Roman" w:hAnsi="Times New Roman" w:eastAsia="仿宋_GB2312" w:cs="Times New Roman"/>
          <w:color w:val="auto"/>
          <w:kern w:val="2"/>
          <w:sz w:val="32"/>
          <w:szCs w:val="32"/>
          <w:highlight w:val="none"/>
          <w:lang w:val="en-US" w:eastAsia="zh-CN"/>
        </w:rPr>
        <w:t>，各</w:t>
      </w:r>
      <w:r>
        <w:rPr>
          <w:rFonts w:hint="default" w:ascii="Times New Roman" w:hAnsi="Times New Roman" w:eastAsia="仿宋_GB2312" w:cs="Times New Roman"/>
          <w:color w:val="auto"/>
          <w:kern w:val="2"/>
          <w:sz w:val="32"/>
          <w:szCs w:val="32"/>
          <w:highlight w:val="none"/>
          <w:lang w:val="en-US" w:eastAsia="zh-CN"/>
        </w:rPr>
        <w:t>县市园区</w:t>
      </w:r>
      <w:r>
        <w:rPr>
          <w:rFonts w:hint="eastAsia" w:ascii="Times New Roman" w:hAnsi="Times New Roman" w:eastAsia="仿宋_GB2312" w:cs="Times New Roman"/>
          <w:color w:val="auto"/>
          <w:kern w:val="2"/>
          <w:sz w:val="32"/>
          <w:szCs w:val="32"/>
          <w:highlight w:val="none"/>
          <w:lang w:val="en-US" w:eastAsia="zh-CN"/>
        </w:rPr>
        <w:t>）</w:t>
      </w:r>
    </w:p>
    <w:p w14:paraId="1C091641">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jc w:val="left"/>
        <w:textAlignment w:val="auto"/>
        <w:rPr>
          <w:rFonts w:hint="eastAsia" w:ascii="Times New Roman" w:hAnsi="Times New Roman" w:cs="Times New Roman"/>
          <w:color w:val="auto"/>
          <w:kern w:val="2"/>
          <w:sz w:val="32"/>
          <w:szCs w:val="32"/>
          <w:highlight w:val="none"/>
          <w:lang w:val="en-US" w:eastAsia="zh-CN"/>
        </w:rPr>
      </w:pPr>
      <w:r>
        <w:rPr>
          <w:rFonts w:hint="eastAsia" w:ascii="Times New Roman" w:hAnsi="Times New Roman" w:cs="Times New Roman"/>
          <w:b/>
          <w:bCs/>
          <w:color w:val="auto"/>
          <w:kern w:val="2"/>
          <w:sz w:val="32"/>
          <w:szCs w:val="32"/>
          <w:highlight w:val="none"/>
          <w:lang w:val="en-US" w:eastAsia="zh-CN"/>
        </w:rPr>
        <w:t>4.</w:t>
      </w:r>
      <w:r>
        <w:rPr>
          <w:rFonts w:hint="eastAsia" w:ascii="Times New Roman" w:hAnsi="Times New Roman" w:eastAsia="仿宋_GB2312" w:cs="Times New Roman"/>
          <w:b/>
          <w:bCs/>
          <w:color w:val="auto"/>
          <w:kern w:val="2"/>
          <w:sz w:val="32"/>
          <w:szCs w:val="32"/>
          <w:highlight w:val="none"/>
          <w:lang w:val="en-US" w:eastAsia="zh-CN"/>
        </w:rPr>
        <w:t>推动电力装备行业智能制造和质量管控能力显著提升。</w:t>
      </w:r>
      <w:r>
        <w:rPr>
          <w:rFonts w:hint="eastAsia" w:ascii="Times New Roman" w:hAnsi="Times New Roman" w:eastAsia="仿宋_GB2312" w:cs="Times New Roman"/>
          <w:color w:val="auto"/>
          <w:kern w:val="2"/>
          <w:sz w:val="32"/>
          <w:szCs w:val="32"/>
          <w:highlight w:val="none"/>
          <w:lang w:val="en-US" w:eastAsia="zh-CN"/>
        </w:rPr>
        <w:t>面向变压器、电线电缆、风电装备等领域，支持企业应用多场耦合仿真、数字化样机和协同设计工具，推动产品设计、工艺优化与生产制造数据贯通。围绕绕线、焊接、装配、检测等关键环节，更新应用工业机器人、机器视觉、激光测量定位、智能检测，建设自动加工装配、变压器线圈视觉检测等应用场景。完善产品全生命周期质量管理，推动风电装备远程监控、故障诊断和预测性运维，提高研发设计效率、装配制造精度和产品质量，缩短生产和订单交付周期，增强特高压变压器、高端电磁线和风电装备供给能力。</w:t>
      </w:r>
      <w:r>
        <w:rPr>
          <w:rFonts w:hint="eastAsia" w:ascii="Times New Roman" w:hAnsi="Times New Roman" w:cs="Times New Roman"/>
          <w:color w:val="auto"/>
          <w:kern w:val="2"/>
          <w:sz w:val="32"/>
          <w:szCs w:val="32"/>
          <w:highlight w:val="none"/>
          <w:lang w:val="en-US" w:eastAsia="zh-CN"/>
        </w:rPr>
        <w:t>到2028年，</w:t>
      </w:r>
      <w:r>
        <w:rPr>
          <w:rFonts w:hint="eastAsia" w:ascii="Times New Roman" w:hAnsi="Times New Roman" w:eastAsia="仿宋_GB2312" w:cs="Times New Roman"/>
          <w:color w:val="auto"/>
          <w:kern w:val="2"/>
          <w:sz w:val="32"/>
          <w:szCs w:val="32"/>
          <w:highlight w:val="none"/>
          <w:lang w:val="en-US" w:eastAsia="zh-CN"/>
        </w:rPr>
        <w:t>电气装备行业重点企业数字化研发设计工具普及率提升至90%以上。</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责任单位：州工信局</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各县市园区</w:t>
      </w:r>
      <w:r>
        <w:rPr>
          <w:rFonts w:hint="eastAsia" w:ascii="Times New Roman" w:hAnsi="Times New Roman" w:cs="Times New Roman"/>
          <w:color w:val="auto"/>
          <w:kern w:val="2"/>
          <w:sz w:val="32"/>
          <w:szCs w:val="32"/>
          <w:highlight w:val="none"/>
          <w:lang w:val="en-US" w:eastAsia="zh-CN"/>
        </w:rPr>
        <w:t>）</w:t>
      </w:r>
    </w:p>
    <w:p w14:paraId="2A0F5DA9">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jc w:val="left"/>
        <w:textAlignment w:val="auto"/>
        <w:rPr>
          <w:rFonts w:hint="default" w:ascii="Times New Roman" w:hAnsi="Times New Roman" w:cs="Times New Roman"/>
          <w:color w:val="auto"/>
          <w:kern w:val="2"/>
          <w:sz w:val="32"/>
          <w:szCs w:val="32"/>
          <w:highlight w:val="none"/>
          <w:lang w:val="en-US" w:eastAsia="zh-CN"/>
        </w:rPr>
      </w:pPr>
      <w:r>
        <w:rPr>
          <w:rFonts w:hint="eastAsia" w:ascii="Times New Roman" w:hAnsi="Times New Roman" w:cs="Times New Roman"/>
          <w:b/>
          <w:bCs/>
          <w:color w:val="auto"/>
          <w:kern w:val="2"/>
          <w:sz w:val="32"/>
          <w:szCs w:val="32"/>
          <w:highlight w:val="none"/>
          <w:lang w:val="en-US" w:eastAsia="zh-CN"/>
        </w:rPr>
        <w:t>5.</w:t>
      </w:r>
      <w:r>
        <w:rPr>
          <w:rFonts w:hint="default" w:ascii="Times New Roman" w:hAnsi="Times New Roman" w:eastAsia="仿宋_GB2312" w:cs="Times New Roman"/>
          <w:b/>
          <w:bCs/>
          <w:color w:val="auto"/>
          <w:kern w:val="2"/>
          <w:sz w:val="32"/>
          <w:szCs w:val="32"/>
          <w:highlight w:val="none"/>
          <w:lang w:val="en-US" w:eastAsia="zh-CN"/>
        </w:rPr>
        <w:t>开展智能工厂、绿色工厂和零碳工厂标杆梯度培育。</w:t>
      </w:r>
      <w:r>
        <w:rPr>
          <w:rFonts w:hint="default" w:ascii="Times New Roman" w:hAnsi="Times New Roman" w:eastAsia="仿宋_GB2312" w:cs="Times New Roman"/>
          <w:color w:val="auto"/>
          <w:kern w:val="2"/>
          <w:sz w:val="32"/>
          <w:szCs w:val="32"/>
          <w:highlight w:val="none"/>
          <w:lang w:val="en-US" w:eastAsia="zh-CN"/>
        </w:rPr>
        <w:t>坚持企业主体、政府引导，支持企业加快新一代信息技术与制造全过程、全要素深度融合</w:t>
      </w:r>
      <w:r>
        <w:rPr>
          <w:rFonts w:hint="eastAsia" w:ascii="Times New Roman" w:hAnsi="Times New Roman" w:eastAsia="仿宋_GB2312"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对照智能工厂梯度培育和绿色制造体系建设要求，实施生产装备更新、工业软件部署、系统集成、能源精细化管理、节能降碳和资源循环利用等改造，分层分类推进智能工厂、绿色工厂和零碳工厂建设。</w:t>
      </w:r>
      <w:r>
        <w:rPr>
          <w:rFonts w:hint="eastAsia" w:ascii="Times New Roman" w:hAnsi="Times New Roman" w:eastAsia="仿宋_GB2312" w:cs="Times New Roman"/>
          <w:color w:val="auto"/>
          <w:kern w:val="2"/>
          <w:sz w:val="32"/>
          <w:szCs w:val="32"/>
          <w:highlight w:val="none"/>
          <w:lang w:val="en-US" w:eastAsia="zh-CN"/>
        </w:rPr>
        <w:t>培育不少于10家国家级绿色工厂、2个零碳工厂、40家先进级智能工厂，</w:t>
      </w:r>
      <w:r>
        <w:rPr>
          <w:rFonts w:hint="default" w:ascii="Times New Roman" w:hAnsi="Times New Roman" w:eastAsia="仿宋_GB2312" w:cs="Times New Roman"/>
          <w:color w:val="auto"/>
          <w:kern w:val="2"/>
          <w:sz w:val="32"/>
          <w:szCs w:val="32"/>
          <w:highlight w:val="none"/>
          <w:lang w:val="en-US" w:eastAsia="zh-CN"/>
        </w:rPr>
        <w:t>总结典型案例和解决方案，向全行业复制推广。</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责任单位：州工信局</w:t>
      </w:r>
      <w:r>
        <w:rPr>
          <w:rFonts w:hint="eastAsia" w:ascii="Times New Roman" w:hAnsi="Times New Roman" w:eastAsia="仿宋_GB2312" w:cs="Times New Roman"/>
          <w:color w:val="auto"/>
          <w:kern w:val="2"/>
          <w:sz w:val="32"/>
          <w:szCs w:val="32"/>
          <w:highlight w:val="none"/>
          <w:lang w:val="en-US" w:eastAsia="zh-CN"/>
        </w:rPr>
        <w:t>、发改委</w:t>
      </w:r>
      <w:r>
        <w:rPr>
          <w:rFonts w:hint="eastAsia" w:ascii="Times New Roman" w:hAnsi="Times New Roman" w:cs="Times New Roman"/>
          <w:color w:val="auto"/>
          <w:kern w:val="2"/>
          <w:sz w:val="32"/>
          <w:szCs w:val="32"/>
          <w:highlight w:val="none"/>
          <w:lang w:val="en-US" w:eastAsia="zh-CN"/>
        </w:rPr>
        <w:t>，各县市园区）</w:t>
      </w:r>
    </w:p>
    <w:p w14:paraId="620131CD">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jc w:val="left"/>
        <w:textAlignment w:val="auto"/>
        <w:rPr>
          <w:rFonts w:hint="default" w:ascii="Times New Roman" w:hAnsi="Times New Roman" w:eastAsia="楷体_GB2312" w:cs="Times New Roman"/>
          <w:b/>
          <w:bCs/>
          <w:color w:val="auto"/>
          <w:kern w:val="2"/>
          <w:sz w:val="32"/>
          <w:szCs w:val="32"/>
          <w:lang w:val="en-US" w:eastAsia="zh-CN"/>
        </w:rPr>
      </w:pPr>
      <w:r>
        <w:rPr>
          <w:rFonts w:hint="eastAsia" w:ascii="Times New Roman" w:hAnsi="Times New Roman" w:eastAsia="楷体_GB2312" w:cs="Times New Roman"/>
          <w:b/>
          <w:bCs/>
          <w:color w:val="auto"/>
          <w:kern w:val="2"/>
          <w:sz w:val="32"/>
          <w:szCs w:val="32"/>
          <w:lang w:val="en-US" w:eastAsia="zh-CN"/>
        </w:rPr>
        <w:t>（二）“线”上推动产业链供应链协同数字化改造</w:t>
      </w:r>
    </w:p>
    <w:p w14:paraId="0289F085">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jc w:val="left"/>
        <w:textAlignment w:val="auto"/>
        <w:rPr>
          <w:rFonts w:hint="default" w:ascii="Times New Roman" w:hAnsi="Times New Roman" w:eastAsia="仿宋_GB2312" w:cs="Times New Roman"/>
          <w:color w:val="auto"/>
          <w:kern w:val="2"/>
          <w:sz w:val="32"/>
          <w:szCs w:val="32"/>
          <w:highlight w:val="none"/>
          <w:lang w:val="en-US" w:eastAsia="zh-CN"/>
        </w:rPr>
      </w:pPr>
      <w:r>
        <w:rPr>
          <w:rFonts w:hint="eastAsia" w:ascii="Times New Roman" w:hAnsi="Times New Roman" w:cs="Times New Roman"/>
          <w:b/>
          <w:bCs/>
          <w:color w:val="auto"/>
          <w:kern w:val="2"/>
          <w:sz w:val="32"/>
          <w:szCs w:val="32"/>
          <w:highlight w:val="none"/>
          <w:lang w:val="en-US" w:eastAsia="zh-CN"/>
        </w:rPr>
        <w:t>1.</w:t>
      </w:r>
      <w:r>
        <w:rPr>
          <w:rFonts w:hint="default" w:ascii="Times New Roman" w:hAnsi="Times New Roman" w:eastAsia="仿宋_GB2312" w:cs="Times New Roman"/>
          <w:b/>
          <w:bCs/>
          <w:color w:val="auto"/>
          <w:kern w:val="2"/>
          <w:sz w:val="32"/>
          <w:szCs w:val="32"/>
          <w:highlight w:val="none"/>
          <w:lang w:val="en-US" w:eastAsia="zh-CN"/>
        </w:rPr>
        <w:t>推动产业链供应链协同改造。</w:t>
      </w:r>
      <w:r>
        <w:rPr>
          <w:rFonts w:hint="default" w:ascii="Times New Roman" w:hAnsi="Times New Roman" w:eastAsia="仿宋_GB2312" w:cs="Times New Roman"/>
          <w:color w:val="auto"/>
          <w:kern w:val="2"/>
          <w:sz w:val="32"/>
          <w:szCs w:val="32"/>
          <w:highlight w:val="none"/>
          <w:lang w:val="en-US" w:eastAsia="zh-CN"/>
        </w:rPr>
        <w:t>支持</w:t>
      </w:r>
      <w:r>
        <w:rPr>
          <w:rFonts w:hint="eastAsia" w:ascii="Times New Roman" w:hAnsi="Times New Roman" w:eastAsia="仿宋_GB2312" w:cs="Times New Roman"/>
          <w:color w:val="auto"/>
          <w:kern w:val="2"/>
          <w:sz w:val="32"/>
          <w:szCs w:val="32"/>
          <w:highlight w:val="none"/>
          <w:lang w:val="en-US" w:eastAsia="zh-CN"/>
        </w:rPr>
        <w:t>3家</w:t>
      </w:r>
      <w:r>
        <w:rPr>
          <w:rFonts w:hint="default" w:ascii="Times New Roman" w:hAnsi="Times New Roman" w:eastAsia="仿宋_GB2312" w:cs="Times New Roman"/>
          <w:color w:val="auto"/>
          <w:kern w:val="2"/>
          <w:sz w:val="32"/>
          <w:szCs w:val="32"/>
          <w:highlight w:val="none"/>
          <w:lang w:val="en-US" w:eastAsia="zh-CN"/>
        </w:rPr>
        <w:t>链主企业联合</w:t>
      </w:r>
      <w:r>
        <w:rPr>
          <w:rFonts w:hint="eastAsia" w:ascii="Times New Roman" w:hAnsi="Times New Roman" w:eastAsia="仿宋_GB2312" w:cs="Times New Roman"/>
          <w:color w:val="auto"/>
          <w:kern w:val="2"/>
          <w:sz w:val="32"/>
          <w:szCs w:val="32"/>
          <w:highlight w:val="none"/>
          <w:lang w:val="en-US" w:eastAsia="zh-CN"/>
        </w:rPr>
        <w:t>至少30家</w:t>
      </w:r>
      <w:r>
        <w:rPr>
          <w:rFonts w:hint="default" w:ascii="Times New Roman" w:hAnsi="Times New Roman" w:eastAsia="仿宋_GB2312" w:cs="Times New Roman"/>
          <w:color w:val="auto"/>
          <w:kern w:val="2"/>
          <w:sz w:val="32"/>
          <w:szCs w:val="32"/>
          <w:highlight w:val="none"/>
          <w:lang w:val="en-US" w:eastAsia="zh-CN"/>
        </w:rPr>
        <w:t>上下游企业制定协同改造方案，</w:t>
      </w:r>
      <w:r>
        <w:rPr>
          <w:rFonts w:hint="eastAsia" w:ascii="Times New Roman" w:hAnsi="Times New Roman" w:eastAsia="仿宋_GB2312" w:cs="Times New Roman"/>
          <w:color w:val="auto"/>
          <w:kern w:val="2"/>
          <w:sz w:val="32"/>
          <w:szCs w:val="32"/>
          <w:highlight w:val="none"/>
          <w:lang w:val="en-US" w:eastAsia="zh-CN"/>
        </w:rPr>
        <w:t>签订联合体改造协议。</w:t>
      </w:r>
      <w:r>
        <w:rPr>
          <w:rFonts w:hint="default" w:ascii="Times New Roman" w:hAnsi="Times New Roman" w:eastAsia="仿宋_GB2312" w:cs="Times New Roman"/>
          <w:color w:val="auto"/>
          <w:kern w:val="2"/>
          <w:sz w:val="32"/>
          <w:szCs w:val="32"/>
          <w:highlight w:val="none"/>
          <w:lang w:val="en-US" w:eastAsia="zh-CN"/>
        </w:rPr>
        <w:t>支持</w:t>
      </w:r>
      <w:r>
        <w:rPr>
          <w:rFonts w:hint="eastAsia" w:ascii="Times New Roman" w:hAnsi="Times New Roman" w:cs="Times New Roman"/>
          <w:color w:val="auto"/>
          <w:kern w:val="2"/>
          <w:sz w:val="32"/>
          <w:szCs w:val="32"/>
          <w:highlight w:val="none"/>
          <w:lang w:val="en-US" w:eastAsia="zh-CN"/>
        </w:rPr>
        <w:t>特变电工等</w:t>
      </w:r>
      <w:r>
        <w:rPr>
          <w:rFonts w:hint="default" w:ascii="Times New Roman" w:hAnsi="Times New Roman" w:eastAsia="仿宋_GB2312" w:cs="Times New Roman"/>
          <w:color w:val="auto"/>
          <w:kern w:val="2"/>
          <w:sz w:val="32"/>
          <w:szCs w:val="32"/>
          <w:highlight w:val="none"/>
          <w:lang w:val="en-US" w:eastAsia="zh-CN"/>
        </w:rPr>
        <w:t>链主企业升级产业链协同平台，推动上下游企业开展设备联网、业务系统改造和数据接口建设，</w:t>
      </w:r>
      <w:r>
        <w:rPr>
          <w:rFonts w:hint="eastAsia" w:ascii="Times New Roman" w:hAnsi="Times New Roman" w:eastAsia="仿宋_GB2312" w:cs="Times New Roman"/>
          <w:color w:val="auto"/>
          <w:kern w:val="2"/>
          <w:sz w:val="32"/>
          <w:szCs w:val="32"/>
          <w:highlight w:val="none"/>
          <w:lang w:val="en-US" w:eastAsia="zh-CN"/>
        </w:rPr>
        <w:t>实现</w:t>
      </w:r>
      <w:r>
        <w:rPr>
          <w:rFonts w:hint="default" w:ascii="Times New Roman" w:hAnsi="Times New Roman" w:eastAsia="仿宋_GB2312" w:cs="Times New Roman"/>
          <w:color w:val="auto"/>
          <w:kern w:val="2"/>
          <w:sz w:val="32"/>
          <w:szCs w:val="32"/>
          <w:highlight w:val="none"/>
          <w:lang w:val="en-US" w:eastAsia="zh-CN"/>
        </w:rPr>
        <w:t>信息共享与业务协同，带动上下游企业接入协同平台，共享研发、制造、检测和物流等服务能力，形成一批协同改造项目，构建“一企带一链、一链成一片”的协同改造模式，提升产业链供应链协同效率。</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责任单位：州工信局</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各县市园区</w:t>
      </w:r>
      <w:r>
        <w:rPr>
          <w:rFonts w:hint="eastAsia" w:ascii="Times New Roman" w:hAnsi="Times New Roman" w:cs="Times New Roman"/>
          <w:color w:val="auto"/>
          <w:kern w:val="2"/>
          <w:sz w:val="32"/>
          <w:szCs w:val="32"/>
          <w:highlight w:val="none"/>
          <w:lang w:val="en-US" w:eastAsia="zh-CN"/>
        </w:rPr>
        <w:t>）</w:t>
      </w:r>
    </w:p>
    <w:p w14:paraId="3D37B2C4">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jc w:val="left"/>
        <w:textAlignment w:val="auto"/>
        <w:rPr>
          <w:rFonts w:hint="default" w:ascii="Times New Roman" w:hAnsi="Times New Roman" w:eastAsia="仿宋_GB2312" w:cs="Times New Roman"/>
          <w:color w:val="auto"/>
          <w:kern w:val="2"/>
          <w:sz w:val="32"/>
          <w:szCs w:val="32"/>
          <w:highlight w:val="none"/>
          <w:lang w:val="en-US" w:eastAsia="zh-CN"/>
        </w:rPr>
      </w:pPr>
      <w:r>
        <w:rPr>
          <w:rFonts w:hint="eastAsia" w:ascii="Times New Roman" w:hAnsi="Times New Roman" w:cs="Times New Roman"/>
          <w:b/>
          <w:bCs/>
          <w:color w:val="auto"/>
          <w:kern w:val="2"/>
          <w:sz w:val="32"/>
          <w:szCs w:val="32"/>
          <w:highlight w:val="none"/>
          <w:lang w:val="en-US" w:eastAsia="zh-CN"/>
        </w:rPr>
        <w:t>2.</w:t>
      </w:r>
      <w:r>
        <w:rPr>
          <w:rFonts w:hint="default" w:ascii="Times New Roman" w:hAnsi="Times New Roman" w:eastAsia="仿宋_GB2312" w:cs="Times New Roman"/>
          <w:b/>
          <w:bCs/>
          <w:color w:val="auto"/>
          <w:kern w:val="2"/>
          <w:sz w:val="32"/>
          <w:szCs w:val="32"/>
          <w:highlight w:val="none"/>
          <w:lang w:val="en-US" w:eastAsia="zh-CN"/>
        </w:rPr>
        <w:t>建设行业级工业互联网平台。</w:t>
      </w:r>
      <w:r>
        <w:rPr>
          <w:rFonts w:hint="default" w:ascii="Times New Roman" w:hAnsi="Times New Roman" w:eastAsia="仿宋_GB2312" w:cs="Times New Roman"/>
          <w:color w:val="auto"/>
          <w:kern w:val="2"/>
          <w:sz w:val="32"/>
          <w:szCs w:val="32"/>
          <w:highlight w:val="none"/>
          <w:lang w:val="en-US" w:eastAsia="zh-CN"/>
        </w:rPr>
        <w:t>支持链主企业开发集成数字化解决方案、工业APP等产品，牵头建设行业数据集，与上下游企业共同完善数据共享规则以及行业元数据、产品主数据等基础数据标准，夯实行业数据基础。强化企业大模型技术产品供给，推动行业数据、模型和应用协同发展。</w:t>
      </w:r>
      <w:r>
        <w:rPr>
          <w:rFonts w:hint="eastAsia" w:ascii="Times New Roman" w:hAnsi="Times New Roman" w:cs="Times New Roman"/>
          <w:color w:val="auto"/>
          <w:kern w:val="2"/>
          <w:sz w:val="32"/>
          <w:szCs w:val="32"/>
          <w:highlight w:val="none"/>
          <w:lang w:val="en-US" w:eastAsia="zh-CN"/>
        </w:rPr>
        <w:t>到2028年，</w:t>
      </w:r>
      <w:r>
        <w:rPr>
          <w:rFonts w:hint="default" w:ascii="Times New Roman" w:hAnsi="Times New Roman" w:eastAsia="仿宋_GB2312" w:cs="Times New Roman"/>
          <w:color w:val="auto"/>
          <w:kern w:val="2"/>
          <w:sz w:val="32"/>
          <w:szCs w:val="32"/>
          <w:highlight w:val="none"/>
          <w:lang w:val="en-US" w:eastAsia="zh-CN"/>
        </w:rPr>
        <w:t>建设</w:t>
      </w:r>
      <w:r>
        <w:rPr>
          <w:rFonts w:hint="eastAsia" w:ascii="Times New Roman" w:hAnsi="Times New Roman" w:eastAsia="仿宋_GB2312" w:cs="Times New Roman"/>
          <w:color w:val="auto"/>
          <w:kern w:val="2"/>
          <w:sz w:val="32"/>
          <w:szCs w:val="32"/>
          <w:highlight w:val="none"/>
          <w:lang w:val="en-US" w:eastAsia="zh-CN"/>
        </w:rPr>
        <w:t>2个以上</w:t>
      </w:r>
      <w:r>
        <w:rPr>
          <w:rFonts w:hint="default" w:ascii="Times New Roman" w:hAnsi="Times New Roman" w:eastAsia="仿宋_GB2312" w:cs="Times New Roman"/>
          <w:color w:val="auto"/>
          <w:kern w:val="2"/>
          <w:sz w:val="32"/>
          <w:szCs w:val="32"/>
          <w:highlight w:val="none"/>
          <w:lang w:val="en-US" w:eastAsia="zh-CN"/>
        </w:rPr>
        <w:t>垂直行业大模型</w:t>
      </w:r>
      <w:r>
        <w:rPr>
          <w:rFonts w:hint="eastAsia" w:ascii="Times New Roman" w:hAnsi="Times New Roman" w:eastAsia="仿宋_GB2312" w:cs="Times New Roman"/>
          <w:color w:val="auto"/>
          <w:kern w:val="2"/>
          <w:sz w:val="32"/>
          <w:szCs w:val="32"/>
          <w:highlight w:val="none"/>
          <w:lang w:val="en-US" w:eastAsia="zh-CN"/>
        </w:rPr>
        <w:t>、2个以上高质量数据集</w:t>
      </w:r>
      <w:r>
        <w:rPr>
          <w:rFonts w:hint="eastAsia" w:ascii="Times New Roman" w:hAnsi="Times New Roman" w:cs="Times New Roman"/>
          <w:color w:val="auto"/>
          <w:kern w:val="2"/>
          <w:sz w:val="32"/>
          <w:szCs w:val="32"/>
          <w:highlight w:val="none"/>
          <w:lang w:val="en-US" w:eastAsia="zh-CN"/>
        </w:rPr>
        <w:t>、10个以上的工业智能体</w:t>
      </w:r>
      <w:r>
        <w:rPr>
          <w:rFonts w:hint="eastAsia" w:ascii="Times New Roman" w:hAnsi="Times New Roman" w:eastAsia="仿宋_GB2312" w:cs="Times New Roman"/>
          <w:color w:val="auto"/>
          <w:kern w:val="2"/>
          <w:sz w:val="32"/>
          <w:szCs w:val="32"/>
          <w:highlight w:val="none"/>
          <w:lang w:val="en-US" w:eastAsia="zh-CN"/>
        </w:rPr>
        <w:t>。</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责任单位：州工信局</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各县市园区</w:t>
      </w:r>
      <w:r>
        <w:rPr>
          <w:rFonts w:hint="eastAsia" w:ascii="Times New Roman" w:hAnsi="Times New Roman" w:cs="Times New Roman"/>
          <w:color w:val="auto"/>
          <w:kern w:val="2"/>
          <w:sz w:val="32"/>
          <w:szCs w:val="32"/>
          <w:highlight w:val="none"/>
          <w:lang w:val="en-US" w:eastAsia="zh-CN"/>
        </w:rPr>
        <w:t>）</w:t>
      </w:r>
    </w:p>
    <w:p w14:paraId="1CE7DC1F">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jc w:val="left"/>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仿宋_GB2312" w:cs="Times New Roman"/>
          <w:b/>
          <w:bCs/>
          <w:color w:val="auto"/>
          <w:kern w:val="2"/>
          <w:sz w:val="32"/>
          <w:szCs w:val="32"/>
          <w:highlight w:val="none"/>
          <w:lang w:val="en-US" w:eastAsia="zh-CN"/>
        </w:rPr>
        <w:t>3</w:t>
      </w:r>
      <w:r>
        <w:rPr>
          <w:rFonts w:hint="eastAsia" w:ascii="Times New Roman" w:hAnsi="Times New Roman" w:eastAsia="仿宋_GB2312" w:cs="Times New Roman"/>
          <w:b/>
          <w:bCs/>
          <w:color w:val="auto"/>
          <w:kern w:val="2"/>
          <w:sz w:val="32"/>
          <w:szCs w:val="32"/>
          <w:highlight w:val="none"/>
          <w:lang w:val="en-US" w:eastAsia="zh-CN"/>
        </w:rPr>
        <w:t>.</w:t>
      </w:r>
      <w:r>
        <w:rPr>
          <w:rFonts w:hint="default" w:ascii="Times New Roman" w:hAnsi="Times New Roman" w:eastAsia="仿宋_GB2312" w:cs="Times New Roman"/>
          <w:b/>
          <w:bCs/>
          <w:color w:val="auto"/>
          <w:kern w:val="2"/>
          <w:sz w:val="32"/>
          <w:szCs w:val="32"/>
          <w:highlight w:val="none"/>
          <w:lang w:val="en-US" w:eastAsia="zh-CN"/>
        </w:rPr>
        <w:t>复制推广典型场景解决方案。</w:t>
      </w:r>
      <w:r>
        <w:rPr>
          <w:rFonts w:hint="eastAsia" w:ascii="Times New Roman" w:hAnsi="Times New Roman" w:eastAsia="仿宋_GB2312" w:cs="Times New Roman"/>
          <w:color w:val="auto"/>
          <w:kern w:val="2"/>
          <w:sz w:val="32"/>
          <w:szCs w:val="32"/>
          <w:highlight w:val="none"/>
          <w:lang w:val="en-US" w:eastAsia="zh-CN"/>
        </w:rPr>
        <w:t>支持行业龙头企业联合数字化转型服务商培育场景数智化转型实践，</w:t>
      </w:r>
      <w:r>
        <w:rPr>
          <w:rFonts w:hint="default" w:ascii="Times New Roman" w:hAnsi="Times New Roman" w:eastAsia="仿宋_GB2312" w:cs="Times New Roman"/>
          <w:color w:val="auto"/>
          <w:kern w:val="2"/>
          <w:sz w:val="32"/>
          <w:szCs w:val="32"/>
          <w:highlight w:val="none"/>
          <w:lang w:val="en-US" w:eastAsia="zh-CN"/>
        </w:rPr>
        <w:t>围绕变压器线圈绕制AI视觉检测、绿色低碳化工耦合智造、电解铝危废有价元素综合回收等典型场景，</w:t>
      </w:r>
      <w:r>
        <w:rPr>
          <w:rFonts w:hint="eastAsia" w:ascii="Times New Roman" w:hAnsi="Times New Roman" w:eastAsia="仿宋_GB2312" w:cs="Times New Roman"/>
          <w:color w:val="auto"/>
          <w:kern w:val="2"/>
          <w:sz w:val="32"/>
          <w:szCs w:val="32"/>
          <w:highlight w:val="none"/>
          <w:lang w:val="en-US" w:eastAsia="zh-CN"/>
        </w:rPr>
        <w:t>构建适配昌吉产业发展需求的标准化、易复用场景解决方案，遴选优秀经验、技术产品和解决方案在州内推广。</w:t>
      </w:r>
      <w:r>
        <w:rPr>
          <w:rFonts w:hint="eastAsia" w:ascii="Times New Roman" w:hAnsi="Times New Roman" w:cs="Times New Roman"/>
          <w:color w:val="auto"/>
          <w:kern w:val="2"/>
          <w:sz w:val="32"/>
          <w:szCs w:val="32"/>
          <w:highlight w:val="none"/>
          <w:lang w:val="en-US" w:eastAsia="zh-CN"/>
        </w:rPr>
        <w:t>到2028年，</w:t>
      </w:r>
      <w:r>
        <w:rPr>
          <w:rFonts w:hint="eastAsia" w:ascii="Times New Roman" w:hAnsi="Times New Roman" w:eastAsia="仿宋_GB2312" w:cs="Times New Roman"/>
          <w:color w:val="auto"/>
          <w:kern w:val="2"/>
          <w:sz w:val="32"/>
          <w:szCs w:val="32"/>
          <w:highlight w:val="none"/>
          <w:lang w:val="en-US" w:eastAsia="zh-CN"/>
        </w:rPr>
        <w:t>形成</w:t>
      </w:r>
      <w:r>
        <w:rPr>
          <w:rFonts w:hint="default" w:ascii="Times New Roman" w:hAnsi="Times New Roman" w:eastAsia="仿宋_GB2312" w:cs="Times New Roman"/>
          <w:color w:val="auto"/>
          <w:kern w:val="2"/>
          <w:sz w:val="32"/>
          <w:szCs w:val="32"/>
          <w:highlight w:val="none"/>
          <w:lang w:val="en-US" w:eastAsia="zh-CN"/>
        </w:rPr>
        <w:t>12个</w:t>
      </w:r>
      <w:r>
        <w:rPr>
          <w:rFonts w:hint="eastAsia" w:ascii="Times New Roman" w:hAnsi="Times New Roman" w:eastAsia="仿宋_GB2312" w:cs="Times New Roman"/>
          <w:color w:val="auto"/>
          <w:kern w:val="2"/>
          <w:sz w:val="32"/>
          <w:szCs w:val="32"/>
          <w:highlight w:val="none"/>
          <w:lang w:val="en-US" w:eastAsia="zh-CN"/>
        </w:rPr>
        <w:t>以上</w:t>
      </w:r>
      <w:r>
        <w:rPr>
          <w:rFonts w:hint="default" w:ascii="Times New Roman" w:hAnsi="Times New Roman" w:eastAsia="仿宋_GB2312" w:cs="Times New Roman"/>
          <w:color w:val="auto"/>
          <w:kern w:val="2"/>
          <w:sz w:val="32"/>
          <w:szCs w:val="32"/>
          <w:highlight w:val="none"/>
          <w:lang w:val="en-US" w:eastAsia="zh-CN"/>
        </w:rPr>
        <w:t>具有代表性的数字化解决方案</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责任单位：州工信局</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各县市园区</w:t>
      </w:r>
      <w:r>
        <w:rPr>
          <w:rFonts w:hint="eastAsia" w:ascii="Times New Roman" w:hAnsi="Times New Roman" w:cs="Times New Roman"/>
          <w:color w:val="auto"/>
          <w:kern w:val="2"/>
          <w:sz w:val="32"/>
          <w:szCs w:val="32"/>
          <w:highlight w:val="none"/>
          <w:lang w:val="en-US" w:eastAsia="zh-CN"/>
        </w:rPr>
        <w:t>）</w:t>
      </w:r>
    </w:p>
    <w:p w14:paraId="5DEFE158">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jc w:val="left"/>
        <w:textAlignment w:val="auto"/>
        <w:rPr>
          <w:rFonts w:hint="default" w:ascii="Times New Roman" w:hAnsi="Times New Roman" w:eastAsia="仿宋_GB2312" w:cs="Times New Roman"/>
          <w:color w:val="auto"/>
          <w:kern w:val="2"/>
          <w:sz w:val="32"/>
          <w:szCs w:val="32"/>
          <w:highlight w:val="none"/>
          <w:lang w:val="en-US" w:eastAsia="zh-CN"/>
        </w:rPr>
      </w:pPr>
      <w:r>
        <w:rPr>
          <w:rFonts w:hint="eastAsia" w:ascii="Times New Roman" w:hAnsi="Times New Roman" w:eastAsia="仿宋_GB2312" w:cs="Times New Roman"/>
          <w:b/>
          <w:bCs/>
          <w:color w:val="auto"/>
          <w:kern w:val="2"/>
          <w:sz w:val="32"/>
          <w:szCs w:val="32"/>
          <w:highlight w:val="none"/>
          <w:lang w:val="en-US" w:eastAsia="zh-CN"/>
        </w:rPr>
        <w:t>4</w:t>
      </w:r>
      <w:r>
        <w:rPr>
          <w:rFonts w:hint="eastAsia" w:ascii="Times New Roman" w:hAnsi="Times New Roman" w:cs="Times New Roman"/>
          <w:b/>
          <w:bCs/>
          <w:color w:val="auto"/>
          <w:kern w:val="2"/>
          <w:sz w:val="32"/>
          <w:szCs w:val="32"/>
          <w:highlight w:val="none"/>
          <w:lang w:val="en-US" w:eastAsia="zh-CN"/>
        </w:rPr>
        <w:t>.</w:t>
      </w:r>
      <w:r>
        <w:rPr>
          <w:rFonts w:hint="eastAsia" w:ascii="Times New Roman" w:hAnsi="Times New Roman" w:eastAsia="仿宋_GB2312" w:cs="Times New Roman"/>
          <w:b/>
          <w:bCs/>
          <w:color w:val="auto"/>
          <w:kern w:val="2"/>
          <w:sz w:val="32"/>
          <w:szCs w:val="32"/>
          <w:highlight w:val="none"/>
          <w:lang w:val="en-US" w:eastAsia="zh-CN"/>
        </w:rPr>
        <w:t>加强标准建设。</w:t>
      </w:r>
      <w:r>
        <w:rPr>
          <w:rFonts w:hint="default" w:ascii="Times New Roman" w:hAnsi="Times New Roman" w:eastAsia="仿宋_GB2312" w:cs="Times New Roman"/>
          <w:color w:val="auto"/>
          <w:kern w:val="2"/>
          <w:sz w:val="32"/>
          <w:szCs w:val="32"/>
          <w:highlight w:val="none"/>
          <w:lang w:val="en-US" w:eastAsia="zh-CN"/>
        </w:rPr>
        <w:t>加强与全国信息技术标准化技术委员会等国家级标准化技术组织的对接合作，推动州内重点企业、科研机构和专业服务机构参与相关标准研制、应用验证和宣贯推广。支持企业</w:t>
      </w:r>
      <w:r>
        <w:rPr>
          <w:rFonts w:hint="eastAsia" w:ascii="Times New Roman" w:hAnsi="Times New Roman" w:eastAsia="仿宋_GB2312" w:cs="Times New Roman"/>
          <w:color w:val="auto"/>
          <w:kern w:val="2"/>
          <w:sz w:val="32"/>
          <w:szCs w:val="32"/>
          <w:highlight w:val="none"/>
          <w:lang w:val="en-US" w:eastAsia="zh-CN"/>
        </w:rPr>
        <w:t>基于新型技术改造项目实际经验，</w:t>
      </w:r>
      <w:r>
        <w:rPr>
          <w:rFonts w:hint="default" w:ascii="Times New Roman" w:hAnsi="Times New Roman" w:eastAsia="仿宋_GB2312" w:cs="Times New Roman"/>
          <w:color w:val="auto"/>
          <w:kern w:val="2"/>
          <w:sz w:val="32"/>
          <w:szCs w:val="32"/>
          <w:highlight w:val="none"/>
          <w:lang w:val="en-US" w:eastAsia="zh-CN"/>
        </w:rPr>
        <w:t>将设备更新、工艺升级、数字赋能、管理创新、绿色低碳等新型技术改造经验固化为标准规范，鼓励企业牵头或参与国家标准、行业标准制修订。</w:t>
      </w:r>
      <w:r>
        <w:rPr>
          <w:rFonts w:hint="eastAsia" w:ascii="Times New Roman" w:hAnsi="Times New Roman" w:cs="Times New Roman"/>
          <w:color w:val="auto"/>
          <w:kern w:val="2"/>
          <w:sz w:val="32"/>
          <w:szCs w:val="32"/>
          <w:highlight w:val="none"/>
          <w:lang w:val="en-US" w:eastAsia="zh-CN"/>
        </w:rPr>
        <w:t>到2028年，</w:t>
      </w:r>
      <w:r>
        <w:rPr>
          <w:rFonts w:hint="default" w:ascii="Times New Roman" w:hAnsi="Times New Roman" w:eastAsia="仿宋_GB2312" w:cs="Times New Roman"/>
          <w:color w:val="auto"/>
          <w:kern w:val="2"/>
          <w:sz w:val="32"/>
          <w:szCs w:val="32"/>
          <w:highlight w:val="none"/>
          <w:lang w:val="en-US" w:eastAsia="zh-CN"/>
        </w:rPr>
        <w:t>形成不少于</w:t>
      </w:r>
      <w:r>
        <w:rPr>
          <w:rFonts w:hint="eastAsia" w:ascii="Times New Roman" w:hAnsi="Times New Roman" w:cs="Times New Roman"/>
          <w:color w:val="auto"/>
          <w:kern w:val="2"/>
          <w:sz w:val="32"/>
          <w:szCs w:val="32"/>
          <w:highlight w:val="none"/>
          <w:lang w:val="en-US" w:eastAsia="zh-CN"/>
        </w:rPr>
        <w:t>6</w:t>
      </w:r>
      <w:r>
        <w:rPr>
          <w:rFonts w:hint="default" w:ascii="Times New Roman" w:hAnsi="Times New Roman" w:eastAsia="仿宋_GB2312" w:cs="Times New Roman"/>
          <w:color w:val="auto"/>
          <w:kern w:val="2"/>
          <w:sz w:val="32"/>
          <w:szCs w:val="32"/>
          <w:highlight w:val="none"/>
          <w:lang w:val="en-US" w:eastAsia="zh-CN"/>
        </w:rPr>
        <w:t>项国家标准、行业标准制修订项目建议，争取推动州内企业牵头或参与的</w:t>
      </w:r>
      <w:r>
        <w:rPr>
          <w:rFonts w:hint="eastAsia" w:ascii="Times New Roman" w:hAnsi="Times New Roman" w:cs="Times New Roman"/>
          <w:color w:val="auto"/>
          <w:kern w:val="2"/>
          <w:sz w:val="32"/>
          <w:szCs w:val="32"/>
          <w:highlight w:val="none"/>
          <w:lang w:val="en-US" w:eastAsia="zh-CN"/>
        </w:rPr>
        <w:t>3</w:t>
      </w:r>
      <w:r>
        <w:rPr>
          <w:rFonts w:hint="default" w:ascii="Times New Roman" w:hAnsi="Times New Roman" w:eastAsia="仿宋_GB2312" w:cs="Times New Roman"/>
          <w:color w:val="auto"/>
          <w:kern w:val="2"/>
          <w:sz w:val="32"/>
          <w:szCs w:val="32"/>
          <w:highlight w:val="none"/>
          <w:lang w:val="en-US" w:eastAsia="zh-CN"/>
        </w:rPr>
        <w:t>项</w:t>
      </w:r>
      <w:r>
        <w:rPr>
          <w:rFonts w:hint="eastAsia" w:ascii="Times New Roman" w:hAnsi="Times New Roman" w:cs="Times New Roman"/>
          <w:color w:val="auto"/>
          <w:kern w:val="2"/>
          <w:sz w:val="32"/>
          <w:szCs w:val="32"/>
          <w:highlight w:val="none"/>
          <w:lang w:val="en-US" w:eastAsia="zh-CN"/>
        </w:rPr>
        <w:t>以上</w:t>
      </w:r>
      <w:r>
        <w:rPr>
          <w:rFonts w:hint="default" w:ascii="Times New Roman" w:hAnsi="Times New Roman" w:eastAsia="仿宋_GB2312" w:cs="Times New Roman"/>
          <w:color w:val="auto"/>
          <w:kern w:val="2"/>
          <w:sz w:val="32"/>
          <w:szCs w:val="32"/>
          <w:highlight w:val="none"/>
          <w:lang w:val="en-US" w:eastAsia="zh-CN"/>
        </w:rPr>
        <w:t>标准获批立项。</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责任单位：州工信局</w:t>
      </w:r>
      <w:r>
        <w:rPr>
          <w:rFonts w:hint="eastAsia" w:ascii="Times New Roman" w:hAnsi="Times New Roman" w:eastAsia="仿宋_GB2312" w:cs="Times New Roman"/>
          <w:color w:val="auto"/>
          <w:kern w:val="2"/>
          <w:sz w:val="32"/>
          <w:szCs w:val="32"/>
          <w:highlight w:val="none"/>
          <w:lang w:val="en-US" w:eastAsia="zh-CN"/>
        </w:rPr>
        <w:t>、市场监管局</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各县市园区</w:t>
      </w:r>
      <w:r>
        <w:rPr>
          <w:rFonts w:hint="eastAsia" w:ascii="Times New Roman" w:hAnsi="Times New Roman" w:cs="Times New Roman"/>
          <w:color w:val="auto"/>
          <w:kern w:val="2"/>
          <w:sz w:val="32"/>
          <w:szCs w:val="32"/>
          <w:highlight w:val="none"/>
          <w:lang w:val="en-US" w:eastAsia="zh-CN"/>
        </w:rPr>
        <w:t>）</w:t>
      </w:r>
    </w:p>
    <w:p w14:paraId="7DA8CB97">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jc w:val="left"/>
        <w:textAlignment w:val="auto"/>
        <w:rPr>
          <w:rFonts w:hint="default" w:ascii="Times New Roman" w:hAnsi="Times New Roman" w:eastAsia="楷体_GB2312" w:cs="Times New Roman"/>
          <w:b/>
          <w:bCs/>
          <w:color w:val="auto"/>
          <w:kern w:val="2"/>
          <w:sz w:val="32"/>
          <w:szCs w:val="32"/>
          <w:lang w:val="en-US" w:eastAsia="zh-CN"/>
        </w:rPr>
      </w:pPr>
      <w:r>
        <w:rPr>
          <w:rFonts w:hint="eastAsia" w:ascii="Times New Roman" w:hAnsi="Times New Roman" w:eastAsia="楷体_GB2312" w:cs="Times New Roman"/>
          <w:b/>
          <w:bCs/>
          <w:color w:val="auto"/>
          <w:kern w:val="2"/>
          <w:sz w:val="32"/>
          <w:szCs w:val="32"/>
          <w:lang w:val="en-US" w:eastAsia="zh-CN"/>
        </w:rPr>
        <w:t>（三）“面”上推动产业集群和产业园区整体数字化改造</w:t>
      </w:r>
    </w:p>
    <w:p w14:paraId="4228A5F2">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jc w:val="left"/>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仿宋_GB2312" w:cs="Times New Roman"/>
          <w:b/>
          <w:bCs/>
          <w:color w:val="auto"/>
          <w:kern w:val="2"/>
          <w:sz w:val="32"/>
          <w:szCs w:val="32"/>
          <w:highlight w:val="none"/>
          <w:lang w:val="en-US" w:eastAsia="zh-CN"/>
        </w:rPr>
        <w:t>1.夯实数字化转型基础设施。</w:t>
      </w:r>
      <w:r>
        <w:rPr>
          <w:rFonts w:hint="default" w:ascii="Times New Roman" w:hAnsi="Times New Roman" w:eastAsia="仿宋_GB2312" w:cs="Times New Roman"/>
          <w:b w:val="0"/>
          <w:bCs w:val="0"/>
          <w:color w:val="auto"/>
          <w:kern w:val="2"/>
          <w:sz w:val="32"/>
          <w:szCs w:val="32"/>
          <w:highlight w:val="none"/>
          <w:lang w:val="en-US" w:eastAsia="zh-CN"/>
        </w:rPr>
        <w:t>推进“双千兆”网络建设，支持万兆光网工厂试点建设，加快5G、5G-A和千兆光网在重点工业企业、产业园区深度覆盖。支持工业企业建设5G独立专网，鼓励三大运营商面向特色优势产业提供专用灵活组网方案，推动工业设备联网和“5G+工业互联网”规模化应用，为企业、产业链和园区整体改造提供网络支撑。</w:t>
      </w:r>
      <w:r>
        <w:rPr>
          <w:rFonts w:hint="eastAsia" w:ascii="Times New Roman" w:hAnsi="Times New Roman" w:cs="Times New Roman"/>
          <w:b w:val="0"/>
          <w:bCs w:val="0"/>
          <w:color w:val="auto"/>
          <w:kern w:val="2"/>
          <w:sz w:val="32"/>
          <w:szCs w:val="32"/>
          <w:highlight w:val="none"/>
          <w:lang w:val="en-US" w:eastAsia="zh-CN"/>
        </w:rPr>
        <w:t>（</w:t>
      </w:r>
      <w:r>
        <w:rPr>
          <w:rFonts w:hint="default" w:ascii="Times New Roman" w:hAnsi="Times New Roman" w:eastAsia="仿宋_GB2312" w:cs="Times New Roman"/>
          <w:b w:val="0"/>
          <w:bCs w:val="0"/>
          <w:color w:val="auto"/>
          <w:kern w:val="2"/>
          <w:sz w:val="32"/>
          <w:szCs w:val="32"/>
          <w:highlight w:val="none"/>
          <w:lang w:val="en-US" w:eastAsia="zh-CN"/>
        </w:rPr>
        <w:t>责任单位：州工信局、通管办</w:t>
      </w:r>
      <w:r>
        <w:rPr>
          <w:rFonts w:hint="eastAsia" w:ascii="Times New Roman" w:hAnsi="Times New Roman" w:cs="Times New Roman"/>
          <w:b w:val="0"/>
          <w:bCs w:val="0"/>
          <w:color w:val="auto"/>
          <w:kern w:val="2"/>
          <w:sz w:val="32"/>
          <w:szCs w:val="32"/>
          <w:highlight w:val="none"/>
          <w:lang w:val="en-US" w:eastAsia="zh-CN"/>
        </w:rPr>
        <w:t>，</w:t>
      </w:r>
      <w:r>
        <w:rPr>
          <w:rFonts w:hint="default" w:ascii="Times New Roman" w:hAnsi="Times New Roman" w:eastAsia="仿宋_GB2312" w:cs="Times New Roman"/>
          <w:b w:val="0"/>
          <w:bCs w:val="0"/>
          <w:color w:val="auto"/>
          <w:kern w:val="2"/>
          <w:sz w:val="32"/>
          <w:szCs w:val="32"/>
          <w:highlight w:val="none"/>
          <w:lang w:val="en-US" w:eastAsia="zh-CN"/>
        </w:rPr>
        <w:t>各有关园区</w:t>
      </w:r>
      <w:r>
        <w:rPr>
          <w:rFonts w:hint="eastAsia" w:ascii="Times New Roman" w:hAnsi="Times New Roman" w:cs="Times New Roman"/>
          <w:b w:val="0"/>
          <w:bCs w:val="0"/>
          <w:color w:val="auto"/>
          <w:kern w:val="2"/>
          <w:sz w:val="32"/>
          <w:szCs w:val="32"/>
          <w:highlight w:val="none"/>
          <w:lang w:val="en-US" w:eastAsia="zh-CN"/>
        </w:rPr>
        <w:t>，</w:t>
      </w:r>
      <w:r>
        <w:rPr>
          <w:rFonts w:hint="default" w:ascii="Times New Roman" w:hAnsi="Times New Roman" w:eastAsia="仿宋_GB2312" w:cs="Times New Roman"/>
          <w:b w:val="0"/>
          <w:bCs w:val="0"/>
          <w:color w:val="auto"/>
          <w:kern w:val="2"/>
          <w:sz w:val="32"/>
          <w:szCs w:val="32"/>
          <w:highlight w:val="none"/>
          <w:lang w:val="en-US" w:eastAsia="zh-CN"/>
        </w:rPr>
        <w:t>三大运营商</w:t>
      </w:r>
      <w:r>
        <w:rPr>
          <w:rFonts w:hint="eastAsia" w:ascii="Times New Roman" w:hAnsi="Times New Roman" w:cs="Times New Roman"/>
          <w:b w:val="0"/>
          <w:bCs w:val="0"/>
          <w:color w:val="auto"/>
          <w:kern w:val="2"/>
          <w:sz w:val="32"/>
          <w:szCs w:val="32"/>
          <w:highlight w:val="none"/>
          <w:lang w:val="en-US" w:eastAsia="zh-CN"/>
        </w:rPr>
        <w:t>）</w:t>
      </w:r>
    </w:p>
    <w:p w14:paraId="2A498ACA">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jc w:val="left"/>
        <w:textAlignment w:val="auto"/>
        <w:rPr>
          <w:rFonts w:hint="default" w:ascii="Times New Roman" w:hAnsi="Times New Roman" w:eastAsia="仿宋_GB2312" w:cs="Times New Roman"/>
          <w:color w:val="auto"/>
          <w:kern w:val="2"/>
          <w:sz w:val="32"/>
          <w:szCs w:val="32"/>
          <w:highlight w:val="none"/>
          <w:lang w:val="en-US" w:eastAsia="zh-CN"/>
        </w:rPr>
      </w:pPr>
      <w:r>
        <w:rPr>
          <w:rFonts w:hint="eastAsia" w:ascii="Times New Roman" w:hAnsi="Times New Roman" w:eastAsia="仿宋_GB2312" w:cs="Times New Roman"/>
          <w:b/>
          <w:bCs/>
          <w:color w:val="auto"/>
          <w:kern w:val="2"/>
          <w:sz w:val="32"/>
          <w:szCs w:val="32"/>
          <w:highlight w:val="none"/>
          <w:lang w:val="en-US" w:eastAsia="zh-CN"/>
        </w:rPr>
        <w:t>2</w:t>
      </w:r>
      <w:r>
        <w:rPr>
          <w:rFonts w:hint="eastAsia" w:ascii="Times New Roman" w:hAnsi="Times New Roman" w:cs="Times New Roman"/>
          <w:b/>
          <w:bCs/>
          <w:color w:val="auto"/>
          <w:kern w:val="2"/>
          <w:sz w:val="32"/>
          <w:szCs w:val="32"/>
          <w:highlight w:val="none"/>
          <w:lang w:val="en-US" w:eastAsia="zh-CN"/>
        </w:rPr>
        <w:t>.</w:t>
      </w:r>
      <w:r>
        <w:rPr>
          <w:rFonts w:hint="default" w:ascii="Times New Roman" w:hAnsi="Times New Roman" w:eastAsia="仿宋_GB2312" w:cs="Times New Roman"/>
          <w:b/>
          <w:bCs/>
          <w:color w:val="auto"/>
          <w:kern w:val="2"/>
          <w:sz w:val="32"/>
          <w:szCs w:val="32"/>
          <w:highlight w:val="none"/>
          <w:lang w:val="en-US" w:eastAsia="zh-CN"/>
        </w:rPr>
        <w:t>提升园区产业公共服务能力。</w:t>
      </w:r>
      <w:r>
        <w:rPr>
          <w:rFonts w:hint="default" w:ascii="Times New Roman" w:hAnsi="Times New Roman" w:eastAsia="仿宋_GB2312" w:cs="Times New Roman"/>
          <w:color w:val="auto"/>
          <w:kern w:val="2"/>
          <w:sz w:val="32"/>
          <w:szCs w:val="32"/>
          <w:highlight w:val="none"/>
          <w:lang w:val="en-US" w:eastAsia="zh-CN"/>
        </w:rPr>
        <w:t>支持园区建设数字化公共服务平台、产业技术创新平台、检验检测及中试验证平台，整合龙头企业、高校院所、科研机构和专业服务机构资源，为企业提供技术研发、成果转化、检验检测、工艺验证和中试等公共服务，推动创新成果从技术研发、试验验证向产业化应用有效衔接，提升园区共性技术供给和公共服务能力</w:t>
      </w:r>
      <w:ins w:id="20" w:author="夹核桃的糖葫芦" w:date="2026-10-04T15:00:43Z">
        <w:r>
          <w:rPr>
            <w:rFonts w:hint="eastAsia" w:ascii="Times New Roman" w:hAnsi="Times New Roman" w:cs="Times New Roman"/>
            <w:color w:val="auto"/>
            <w:kern w:val="2"/>
            <w:sz w:val="32"/>
            <w:szCs w:val="32"/>
            <w:highlight w:val="none"/>
            <w:lang w:val="en-US" w:eastAsia="zh-CN"/>
          </w:rPr>
          <w:t>，</w:t>
        </w:r>
      </w:ins>
      <w:ins w:id="21" w:author="夹核桃的糖葫芦" w:date="2026-10-04T16:41:17Z">
        <w:r>
          <w:rPr>
            <w:rFonts w:hint="eastAsia" w:ascii="Times New Roman" w:hAnsi="Times New Roman" w:cs="Times New Roman"/>
            <w:color w:val="auto"/>
            <w:kern w:val="2"/>
            <w:szCs w:val="32"/>
            <w:highlight w:val="none"/>
            <w:lang w:eastAsia="zh-CN"/>
            <w:rPrChange w:id="22" w:author="夹核桃的糖葫芦" w:date="2026-10-04T16:41:26Z">
              <w:rPr>
                <w:rFonts w:hint="eastAsia"/>
              </w:rPr>
            </w:rPrChange>
          </w:rPr>
          <w:t>引入国家数字化转型通用工具产品测试公共服务平台，支撑园区企业开展数字化转型</w:t>
        </w:r>
      </w:ins>
      <w:r>
        <w:rPr>
          <w:rFonts w:hint="default" w:ascii="Times New Roman" w:hAnsi="Times New Roman" w:eastAsia="仿宋_GB2312" w:cs="Times New Roman"/>
          <w:color w:val="auto"/>
          <w:kern w:val="2"/>
          <w:sz w:val="32"/>
          <w:szCs w:val="32"/>
          <w:highlight w:val="none"/>
          <w:lang w:val="en-US" w:eastAsia="zh-CN"/>
        </w:rPr>
        <w:t>。</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责任单位：州工信局、科技局</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各有关园区</w:t>
      </w:r>
      <w:r>
        <w:rPr>
          <w:rFonts w:hint="eastAsia" w:ascii="Times New Roman" w:hAnsi="Times New Roman" w:cs="Times New Roman"/>
          <w:color w:val="auto"/>
          <w:kern w:val="2"/>
          <w:sz w:val="32"/>
          <w:szCs w:val="32"/>
          <w:highlight w:val="none"/>
          <w:lang w:val="en-US" w:eastAsia="zh-CN"/>
        </w:rPr>
        <w:t>）</w:t>
      </w:r>
    </w:p>
    <w:p w14:paraId="2CD1CB24">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jc w:val="left"/>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cs="Times New Roman"/>
          <w:b/>
          <w:bCs/>
          <w:color w:val="auto"/>
          <w:kern w:val="2"/>
          <w:sz w:val="32"/>
          <w:szCs w:val="32"/>
          <w:highlight w:val="none"/>
          <w:lang w:val="en-US" w:eastAsia="zh-CN"/>
        </w:rPr>
        <w:t>3.建设高标准数字园区。</w:t>
      </w:r>
      <w:r>
        <w:rPr>
          <w:rFonts w:hint="default" w:ascii="Times New Roman" w:hAnsi="Times New Roman" w:eastAsia="仿宋_GB2312" w:cs="Times New Roman"/>
          <w:color w:val="auto"/>
          <w:kern w:val="2"/>
          <w:sz w:val="32"/>
          <w:szCs w:val="32"/>
          <w:highlight w:val="none"/>
          <w:lang w:val="en-US" w:eastAsia="zh-CN"/>
        </w:rPr>
        <w:t>支持昌吉高新区采用“园中园”建设模式，以“链数一体”为主线，统筹推进产业数字化、服务数字化、管理数字化和数字支撑能力建设，力争实现工业互联网覆盖园区全部行业，规上工业企业数字化改造、数字化生产性服务应用和双千兆网络覆盖率均达到100%，全面提升园区产业协同、公共服务、运营管理和安全保障能力。</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责任单位：州工信局</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昌吉国家高新技术产业开发区管委会</w:t>
      </w:r>
      <w:r>
        <w:rPr>
          <w:rFonts w:hint="eastAsia" w:ascii="Times New Roman" w:hAnsi="Times New Roman" w:cs="Times New Roman"/>
          <w:color w:val="auto"/>
          <w:kern w:val="2"/>
          <w:sz w:val="32"/>
          <w:szCs w:val="32"/>
          <w:highlight w:val="none"/>
          <w:lang w:val="en-US" w:eastAsia="zh-CN"/>
        </w:rPr>
        <w:t>）</w:t>
      </w:r>
    </w:p>
    <w:p w14:paraId="4EE935DE">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jc w:val="left"/>
        <w:textAlignment w:val="auto"/>
        <w:rPr>
          <w:rFonts w:hint="default" w:ascii="Times New Roman" w:hAnsi="Times New Roman" w:eastAsia="仿宋_GB2312" w:cs="Times New Roman"/>
          <w:color w:val="auto"/>
          <w:kern w:val="2"/>
          <w:sz w:val="32"/>
          <w:szCs w:val="32"/>
          <w:highlight w:val="none"/>
          <w:lang w:val="en-US" w:eastAsia="zh-CN"/>
        </w:rPr>
      </w:pPr>
      <w:r>
        <w:rPr>
          <w:rFonts w:hint="eastAsia" w:ascii="Times New Roman" w:hAnsi="Times New Roman" w:cs="Times New Roman"/>
          <w:b/>
          <w:bCs/>
          <w:color w:val="auto"/>
          <w:kern w:val="2"/>
          <w:sz w:val="32"/>
          <w:szCs w:val="32"/>
          <w:highlight w:val="none"/>
          <w:lang w:val="en-US" w:eastAsia="zh-CN"/>
        </w:rPr>
        <w:t>4.</w:t>
      </w:r>
      <w:r>
        <w:rPr>
          <w:rFonts w:hint="default" w:ascii="Times New Roman" w:hAnsi="Times New Roman" w:eastAsia="仿宋_GB2312" w:cs="Times New Roman"/>
          <w:b/>
          <w:bCs/>
          <w:color w:val="auto"/>
          <w:kern w:val="2"/>
          <w:sz w:val="32"/>
          <w:szCs w:val="32"/>
          <w:highlight w:val="none"/>
          <w:lang w:val="en-US" w:eastAsia="zh-CN"/>
        </w:rPr>
        <w:t>推动现代煤化工产业集群改造。</w:t>
      </w:r>
      <w:r>
        <w:rPr>
          <w:rFonts w:hint="default" w:ascii="Times New Roman" w:hAnsi="Times New Roman" w:eastAsia="仿宋_GB2312" w:cs="Times New Roman"/>
          <w:color w:val="auto"/>
          <w:kern w:val="2"/>
          <w:sz w:val="32"/>
          <w:szCs w:val="32"/>
          <w:highlight w:val="none"/>
          <w:lang w:val="en-US" w:eastAsia="zh-CN"/>
        </w:rPr>
        <w:t>实施准东经开区多能融合创新中试基地等项目，同步推进新疆能源化工实验室、国家碳计量中心（新疆）等创新平台建设，聚焦低碳煤化工领域，强化计量体系支撑、关键核心技术攻关和科技成果就地转化，支撑煤化工产业向高端化、多元化、低碳化方向升级。</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责任单位：州工信局</w:t>
      </w:r>
      <w:r>
        <w:rPr>
          <w:rFonts w:hint="eastAsia" w:ascii="Times New Roman" w:hAnsi="Times New Roman" w:eastAsia="仿宋_GB2312" w:cs="Times New Roman"/>
          <w:color w:val="auto"/>
          <w:kern w:val="2"/>
          <w:sz w:val="32"/>
          <w:szCs w:val="32"/>
          <w:highlight w:val="none"/>
          <w:lang w:val="en-US" w:eastAsia="zh-CN"/>
        </w:rPr>
        <w:t>、科技局、市场监管局</w:t>
      </w:r>
      <w:r>
        <w:rPr>
          <w:rFonts w:hint="eastAsia" w:ascii="Times New Roman" w:hAnsi="Times New Roman"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准东经济技术开发区管委会</w:t>
      </w:r>
      <w:r>
        <w:rPr>
          <w:rFonts w:hint="eastAsia" w:ascii="Times New Roman" w:hAnsi="Times New Roman" w:cs="Times New Roman"/>
          <w:color w:val="auto"/>
          <w:kern w:val="2"/>
          <w:sz w:val="32"/>
          <w:szCs w:val="32"/>
          <w:highlight w:val="none"/>
          <w:lang w:val="en-US" w:eastAsia="zh-CN"/>
        </w:rPr>
        <w:t>）</w:t>
      </w:r>
    </w:p>
    <w:p w14:paraId="18C10E16">
      <w:pPr>
        <w:keepNext w:val="0"/>
        <w:keepLines w:val="0"/>
        <w:pageBreakBefore w:val="0"/>
        <w:widowControl w:val="0"/>
        <w:numPr>
          <w:ilvl w:val="0"/>
          <w:numId w:val="0"/>
        </w:numPr>
        <w:suppressAutoHyphens/>
        <w:kinsoku/>
        <w:wordWrap/>
        <w:overflowPunct/>
        <w:topLinePunct w:val="0"/>
        <w:autoSpaceDE/>
        <w:autoSpaceDN/>
        <w:bidi w:val="0"/>
        <w:adjustRightInd/>
        <w:snapToGrid/>
        <w:spacing w:after="0" w:line="560" w:lineRule="exact"/>
        <w:ind w:right="0" w:firstLine="640"/>
        <w:jc w:val="both"/>
        <w:textAlignment w:val="auto"/>
        <w:outlineLvl w:val="0"/>
        <w:rPr>
          <w:rFonts w:hint="default" w:ascii="Times New Roman" w:hAnsi="Times New Roman" w:eastAsia="黑体" w:cs="Times New Roman"/>
          <w:color w:val="auto"/>
          <w:kern w:val="2"/>
          <w:sz w:val="32"/>
          <w:szCs w:val="32"/>
          <w:lang w:eastAsia="zh-CN"/>
        </w:rPr>
      </w:pPr>
      <w:r>
        <w:rPr>
          <w:rFonts w:hint="eastAsia" w:ascii="Times New Roman" w:hAnsi="Times New Roman" w:eastAsia="黑体" w:cs="Times New Roman"/>
          <w:color w:val="auto"/>
          <w:kern w:val="2"/>
          <w:sz w:val="32"/>
          <w:szCs w:val="32"/>
          <w:lang w:val="en-US" w:eastAsia="zh-CN"/>
        </w:rPr>
        <w:t>三</w:t>
      </w:r>
      <w:r>
        <w:rPr>
          <w:rFonts w:hint="default" w:ascii="Times New Roman" w:hAnsi="Times New Roman" w:eastAsia="黑体" w:cs="Times New Roman"/>
          <w:color w:val="auto"/>
          <w:kern w:val="2"/>
          <w:sz w:val="32"/>
          <w:szCs w:val="32"/>
          <w:lang w:eastAsia="zh-CN"/>
        </w:rPr>
        <w:t>、保障措施</w:t>
      </w:r>
    </w:p>
    <w:p w14:paraId="330DA315">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rPr>
        <w:t>建立由州领导牵头，州工信局统筹协调，财政、</w:t>
      </w:r>
      <w:r>
        <w:rPr>
          <w:rFonts w:hint="eastAsia" w:ascii="Times New Roman" w:hAnsi="Times New Roman" w:cs="Times New Roman"/>
          <w:color w:val="auto"/>
          <w:kern w:val="2"/>
          <w:sz w:val="32"/>
          <w:szCs w:val="32"/>
          <w:highlight w:val="none"/>
          <w:lang w:val="en-US" w:eastAsia="zh-CN"/>
        </w:rPr>
        <w:t>审计、统计、</w:t>
      </w:r>
      <w:r>
        <w:rPr>
          <w:rFonts w:hint="default" w:ascii="Times New Roman" w:hAnsi="Times New Roman" w:eastAsia="仿宋_GB2312" w:cs="Times New Roman"/>
          <w:color w:val="auto"/>
          <w:kern w:val="2"/>
          <w:sz w:val="32"/>
          <w:szCs w:val="32"/>
          <w:highlight w:val="none"/>
          <w:lang w:val="en-US" w:eastAsia="zh-CN"/>
        </w:rPr>
        <w:t>发改、科技、应急、生态环境、市场监管等部门参与，各县市（园区）协同落实的工作保障机制。</w:t>
      </w:r>
      <w:r>
        <w:rPr>
          <w:rFonts w:hint="eastAsia" w:ascii="Times New Roman" w:hAnsi="Times New Roman" w:cs="Times New Roman"/>
          <w:color w:val="auto"/>
          <w:kern w:val="2"/>
          <w:sz w:val="32"/>
          <w:szCs w:val="32"/>
          <w:highlight w:val="none"/>
          <w:lang w:val="en-US" w:eastAsia="zh-CN"/>
        </w:rPr>
        <w:t>州领导</w:t>
      </w:r>
      <w:r>
        <w:rPr>
          <w:rFonts w:hint="default" w:ascii="Times New Roman" w:hAnsi="Times New Roman" w:eastAsia="仿宋_GB2312" w:cs="Times New Roman"/>
          <w:color w:val="auto"/>
          <w:kern w:val="2"/>
          <w:sz w:val="32"/>
          <w:szCs w:val="32"/>
          <w:highlight w:val="none"/>
          <w:lang w:val="en-US" w:eastAsia="zh-CN"/>
        </w:rPr>
        <w:t>定期召开专题调度会议，研究解决试点推进中的重大问题，协调推进政策衔接、项目建设、资金保障和服务支撑，督促各项任务按期完成。州工信局负责试点工作统筹协调</w:t>
      </w:r>
      <w:r>
        <w:rPr>
          <w:rFonts w:hint="eastAsia" w:ascii="Times New Roman" w:hAnsi="Times New Roman" w:cs="Times New Roman"/>
          <w:color w:val="auto"/>
          <w:kern w:val="2"/>
          <w:sz w:val="32"/>
          <w:szCs w:val="32"/>
          <w:highlight w:val="none"/>
          <w:lang w:val="en-US" w:eastAsia="zh-CN"/>
        </w:rPr>
        <w:t>及</w:t>
      </w:r>
      <w:r>
        <w:rPr>
          <w:rFonts w:hint="default" w:ascii="Times New Roman" w:hAnsi="Times New Roman" w:eastAsia="仿宋_GB2312" w:cs="Times New Roman"/>
          <w:color w:val="auto"/>
          <w:kern w:val="2"/>
          <w:sz w:val="32"/>
          <w:szCs w:val="32"/>
          <w:highlight w:val="none"/>
          <w:lang w:val="en-US" w:eastAsia="zh-CN"/>
        </w:rPr>
        <w:t>调度服务</w:t>
      </w:r>
      <w:r>
        <w:rPr>
          <w:rFonts w:hint="eastAsia" w:ascii="Times New Roman" w:hAnsi="Times New Roman" w:cs="Times New Roman"/>
          <w:color w:val="auto"/>
          <w:kern w:val="2"/>
          <w:sz w:val="32"/>
          <w:szCs w:val="32"/>
          <w:highlight w:val="none"/>
          <w:lang w:val="en-US" w:eastAsia="zh-CN"/>
        </w:rPr>
        <w:t>，督促指导县市（园区）做好</w:t>
      </w:r>
      <w:r>
        <w:rPr>
          <w:rFonts w:hint="default" w:ascii="Times New Roman" w:hAnsi="Times New Roman" w:eastAsia="仿宋_GB2312" w:cs="Times New Roman"/>
          <w:color w:val="auto"/>
          <w:kern w:val="2"/>
          <w:sz w:val="32"/>
          <w:szCs w:val="32"/>
          <w:highlight w:val="none"/>
          <w:lang w:val="en-US" w:eastAsia="zh-CN"/>
        </w:rPr>
        <w:t>项目</w:t>
      </w:r>
      <w:r>
        <w:rPr>
          <w:rFonts w:hint="eastAsia" w:ascii="Times New Roman" w:hAnsi="Times New Roman" w:cs="Times New Roman"/>
          <w:color w:val="auto"/>
          <w:kern w:val="2"/>
          <w:sz w:val="32"/>
          <w:szCs w:val="32"/>
          <w:highlight w:val="none"/>
          <w:lang w:val="en-US" w:eastAsia="zh-CN"/>
        </w:rPr>
        <w:t>、资金和绩效管理</w:t>
      </w:r>
      <w:r>
        <w:rPr>
          <w:rFonts w:hint="default" w:ascii="Times New Roman" w:hAnsi="Times New Roman" w:eastAsia="仿宋_GB2312" w:cs="Times New Roman"/>
          <w:color w:val="auto"/>
          <w:kern w:val="2"/>
          <w:sz w:val="32"/>
          <w:szCs w:val="32"/>
          <w:highlight w:val="none"/>
          <w:lang w:val="en-US" w:eastAsia="zh-CN"/>
        </w:rPr>
        <w:t>；州财政局负责资金预算安排、拨付管理和绩效管理；</w:t>
      </w:r>
      <w:r>
        <w:rPr>
          <w:rFonts w:hint="eastAsia" w:ascii="Times New Roman" w:hAnsi="Times New Roman" w:cs="Times New Roman"/>
          <w:color w:val="auto"/>
          <w:kern w:val="2"/>
          <w:sz w:val="32"/>
          <w:szCs w:val="32"/>
          <w:highlight w:val="none"/>
          <w:lang w:val="en-US" w:eastAsia="zh-CN"/>
        </w:rPr>
        <w:t>州</w:t>
      </w:r>
      <w:r>
        <w:rPr>
          <w:rFonts w:hint="default" w:ascii="Times New Roman" w:hAnsi="Times New Roman" w:eastAsia="仿宋_GB2312" w:cs="Times New Roman"/>
          <w:color w:val="auto"/>
          <w:kern w:val="2"/>
          <w:sz w:val="32"/>
          <w:szCs w:val="32"/>
          <w:highlight w:val="none"/>
          <w:lang w:val="en-US" w:eastAsia="zh-CN"/>
        </w:rPr>
        <w:t>审计</w:t>
      </w:r>
      <w:r>
        <w:rPr>
          <w:rFonts w:hint="eastAsia" w:ascii="Times New Roman" w:hAnsi="Times New Roman" w:cs="Times New Roman"/>
          <w:color w:val="auto"/>
          <w:kern w:val="2"/>
          <w:sz w:val="32"/>
          <w:szCs w:val="32"/>
          <w:highlight w:val="none"/>
          <w:lang w:val="en-US" w:eastAsia="zh-CN"/>
        </w:rPr>
        <w:t>局</w:t>
      </w:r>
      <w:r>
        <w:rPr>
          <w:rFonts w:hint="default" w:ascii="Times New Roman" w:hAnsi="Times New Roman" w:eastAsia="仿宋_GB2312" w:cs="Times New Roman"/>
          <w:color w:val="auto"/>
          <w:kern w:val="2"/>
          <w:sz w:val="32"/>
          <w:szCs w:val="32"/>
          <w:highlight w:val="none"/>
          <w:lang w:val="en-US" w:eastAsia="zh-CN"/>
        </w:rPr>
        <w:t>依法独立开展审计监督；</w:t>
      </w:r>
      <w:r>
        <w:rPr>
          <w:rFonts w:hint="eastAsia" w:ascii="Times New Roman" w:hAnsi="Times New Roman" w:cs="Times New Roman"/>
          <w:color w:val="auto"/>
          <w:kern w:val="2"/>
          <w:sz w:val="32"/>
          <w:szCs w:val="32"/>
          <w:highlight w:val="none"/>
          <w:lang w:val="en-US" w:eastAsia="zh-CN"/>
        </w:rPr>
        <w:t>州统计局负责做好</w:t>
      </w:r>
      <w:r>
        <w:rPr>
          <w:rFonts w:hint="default" w:ascii="Times New Roman" w:hAnsi="Times New Roman" w:eastAsia="仿宋_GB2312" w:cs="Times New Roman"/>
          <w:color w:val="auto"/>
          <w:kern w:val="2"/>
          <w:sz w:val="32"/>
          <w:szCs w:val="32"/>
          <w:highlight w:val="none"/>
          <w:lang w:val="en-US" w:eastAsia="zh-CN"/>
        </w:rPr>
        <w:t>全州工业领域数字研发设计工具普及率、关键生产工序数控化率</w:t>
      </w:r>
      <w:r>
        <w:rPr>
          <w:rFonts w:hint="eastAsia" w:ascii="Times New Roman" w:hAnsi="Times New Roman" w:cs="Times New Roman"/>
          <w:color w:val="auto"/>
          <w:kern w:val="2"/>
          <w:sz w:val="32"/>
          <w:szCs w:val="32"/>
          <w:highlight w:val="none"/>
          <w:lang w:val="en-US" w:eastAsia="zh-CN"/>
        </w:rPr>
        <w:t>等指标的统计。</w:t>
      </w:r>
      <w:r>
        <w:rPr>
          <w:rFonts w:hint="default" w:ascii="Times New Roman" w:hAnsi="Times New Roman" w:eastAsia="仿宋_GB2312" w:cs="Times New Roman"/>
          <w:color w:val="auto"/>
          <w:kern w:val="2"/>
          <w:sz w:val="32"/>
          <w:szCs w:val="32"/>
          <w:highlight w:val="none"/>
          <w:lang w:val="en-US" w:eastAsia="zh-CN"/>
        </w:rPr>
        <w:t>相关</w:t>
      </w:r>
      <w:r>
        <w:rPr>
          <w:rFonts w:hint="eastAsia" w:ascii="Times New Roman" w:hAnsi="Times New Roman" w:cs="Times New Roman"/>
          <w:color w:val="auto"/>
          <w:kern w:val="2"/>
          <w:sz w:val="32"/>
          <w:szCs w:val="32"/>
          <w:highlight w:val="none"/>
          <w:lang w:val="en-US" w:eastAsia="zh-CN"/>
        </w:rPr>
        <w:t>州直</w:t>
      </w:r>
      <w:r>
        <w:rPr>
          <w:rFonts w:hint="default" w:ascii="Times New Roman" w:hAnsi="Times New Roman" w:eastAsia="仿宋_GB2312" w:cs="Times New Roman"/>
          <w:color w:val="auto"/>
          <w:kern w:val="2"/>
          <w:sz w:val="32"/>
          <w:szCs w:val="32"/>
          <w:highlight w:val="none"/>
          <w:lang w:val="en-US" w:eastAsia="zh-CN"/>
        </w:rPr>
        <w:t>部门结合职责做好项目审批、技术创新、安全环保、数据服务、标准质量等支撑；各县市（园区）</w:t>
      </w:r>
      <w:r>
        <w:rPr>
          <w:rFonts w:ascii="Times New Roman" w:hAnsi="Times New Roman" w:eastAsia="仿宋_GB2312" w:cs="Times New Roman"/>
          <w:sz w:val="32"/>
          <w:szCs w:val="32"/>
        </w:rPr>
        <w:t>落实属地监管责任</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对</w:t>
      </w:r>
      <w:r>
        <w:rPr>
          <w:rFonts w:hint="eastAsia" w:ascii="Times New Roman" w:hAnsi="Times New Roman" w:eastAsia="仿宋_GB2312" w:cs="Times New Roman"/>
          <w:sz w:val="32"/>
          <w:szCs w:val="32"/>
          <w:lang w:val="en-US" w:eastAsia="zh-CN"/>
        </w:rPr>
        <w:t>项目真实性、</w:t>
      </w:r>
      <w:r>
        <w:rPr>
          <w:rFonts w:ascii="Times New Roman" w:hAnsi="Times New Roman" w:eastAsia="仿宋_GB2312" w:cs="Times New Roman"/>
          <w:sz w:val="32"/>
          <w:szCs w:val="32"/>
        </w:rPr>
        <w:t>建设进度、资金</w:t>
      </w:r>
      <w:r>
        <w:rPr>
          <w:rFonts w:hint="eastAsia" w:ascii="Times New Roman" w:hAnsi="Times New Roman" w:eastAsia="仿宋_GB2312" w:cs="Times New Roman"/>
          <w:sz w:val="32"/>
          <w:szCs w:val="32"/>
          <w:lang w:val="en-US" w:eastAsia="zh-CN"/>
        </w:rPr>
        <w:t>申报</w:t>
      </w:r>
      <w:r>
        <w:rPr>
          <w:rFonts w:ascii="Times New Roman" w:hAnsi="Times New Roman" w:eastAsia="仿宋_GB2312" w:cs="Times New Roman"/>
          <w:sz w:val="32"/>
          <w:szCs w:val="32"/>
        </w:rPr>
        <w:t>和绩效目标完成情况实施全过程</w:t>
      </w:r>
      <w:r>
        <w:rPr>
          <w:rFonts w:hint="eastAsia" w:ascii="Times New Roman" w:hAnsi="Times New Roman" w:cs="Times New Roman"/>
          <w:sz w:val="32"/>
          <w:szCs w:val="32"/>
          <w:lang w:val="en-US" w:eastAsia="zh-CN"/>
        </w:rPr>
        <w:t>管理</w:t>
      </w:r>
      <w:r>
        <w:rPr>
          <w:rFonts w:hint="default" w:ascii="Times New Roman" w:hAnsi="Times New Roman" w:eastAsia="仿宋_GB2312" w:cs="Times New Roman"/>
          <w:color w:val="auto"/>
          <w:kern w:val="2"/>
          <w:sz w:val="32"/>
          <w:szCs w:val="32"/>
          <w:highlight w:val="none"/>
          <w:lang w:val="en-US" w:eastAsia="zh-CN"/>
        </w:rPr>
        <w:t>。</w:t>
      </w:r>
    </w:p>
    <w:p w14:paraId="4DF60A81">
      <w:pPr>
        <w:keepNext w:val="0"/>
        <w:keepLines w:val="0"/>
        <w:pageBreakBefore w:val="0"/>
        <w:widowControl w:val="0"/>
        <w:kinsoku/>
        <w:wordWrap/>
        <w:overflowPunct/>
        <w:topLinePunct w:val="0"/>
        <w:autoSpaceDE/>
        <w:autoSpaceDN/>
        <w:bidi w:val="0"/>
        <w:adjustRightInd w:val="0"/>
        <w:snapToGrid w:val="0"/>
        <w:spacing w:after="0" w:line="560" w:lineRule="exact"/>
        <w:ind w:left="0" w:firstLine="640" w:firstLineChars="200"/>
        <w:textAlignment w:val="auto"/>
        <w:rPr>
          <w:rFonts w:hint="default" w:ascii="Times New Roman" w:hAnsi="Times New Roman" w:eastAsia="仿宋_GB2312" w:cs="Times New Roman"/>
          <w:b w:val="0"/>
          <w:bCs w:val="0"/>
          <w:color w:val="auto"/>
          <w:kern w:val="2"/>
          <w:sz w:val="32"/>
          <w:szCs w:val="32"/>
          <w:highlight w:val="none"/>
          <w:lang w:val="en-US" w:eastAsia="zh-CN"/>
        </w:rPr>
      </w:pPr>
    </w:p>
    <w:sectPr>
      <w:footerReference r:id="rId5" w:type="default"/>
      <w:pgSz w:w="12240" w:h="15840"/>
      <w:pgMar w:top="2098" w:right="1474" w:bottom="1984" w:left="1587" w:header="850" w:footer="850" w:gutter="0"/>
      <w:pgNumType w:fmt="decimal"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804382-E3FD-4194-9E12-FE1E471CCF7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2C34AC66-AF2F-433F-B5E5-8E7B1FE5CB45}"/>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embedRegular r:id="rId3" w:fontKey="{23B70A5D-21B7-495B-833E-38434FAC95A6}"/>
  </w:font>
  <w:font w:name="楷体_GB2312">
    <w:panose1 w:val="02010609030101010101"/>
    <w:charset w:val="86"/>
    <w:family w:val="modern"/>
    <w:pitch w:val="default"/>
    <w:sig w:usb0="00000001" w:usb1="080E0000" w:usb2="00000000" w:usb3="00000000" w:csb0="00040000" w:csb1="00000000"/>
    <w:embedRegular r:id="rId4" w:fontKey="{125B7AD6-9939-4680-AAE8-AAE9C77B8681}"/>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0A110">
    <w:pPr>
      <w:pStyle w:val="10"/>
    </w:pPr>
    <w:ins w:id="0" w:author="夹核桃的糖葫芦" w:date="2026-10-03T22:20:35Z">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7A2588">
                            <w:pPr>
                              <w:pStyle w:val="10"/>
                              <w:rPr>
                                <w:color w:val="000000" w:themeColor="text1"/>
                                <w:sz w:val="32"/>
                                <w:szCs w:val="32"/>
                                <w14:textFill>
                                  <w14:solidFill>
                                    <w14:schemeClr w14:val="tx1"/>
                                  </w14:solidFill>
                                </w14:textFill>
                              </w:rPr>
                            </w:pPr>
                            <w:ins w:id="2" w:author="夹核桃的糖葫芦" w:date="2026-10-03T22:20:35Z">
                              <w:r>
                                <w:rPr>
                                  <w:color w:val="000000" w:themeColor="text1"/>
                                  <w:sz w:val="32"/>
                                  <w:szCs w:val="32"/>
                                  <w14:textFill>
                                    <w14:solidFill>
                                      <w14:schemeClr w14:val="tx1"/>
                                    </w14:solidFill>
                                  </w14:textFill>
                                </w:rPr>
                                <w:fldChar w:fldCharType="begin"/>
                              </w:r>
                            </w:ins>
                            <w:ins w:id="3" w:author="夹核桃的糖葫芦" w:date="2026-10-03T22:20:35Z">
                              <w:r>
                                <w:rPr>
                                  <w:color w:val="000000" w:themeColor="text1"/>
                                  <w:sz w:val="32"/>
                                  <w:szCs w:val="32"/>
                                  <w14:textFill>
                                    <w14:solidFill>
                                      <w14:schemeClr w14:val="tx1"/>
                                    </w14:solidFill>
                                  </w14:textFill>
                                </w:rPr>
                                <w:instrText xml:space="preserve"> PAGE  \* MERGEFORMAT </w:instrText>
                              </w:r>
                            </w:ins>
                            <w:ins w:id="4" w:author="夹核桃的糖葫芦" w:date="2026-10-03T22:20:35Z">
                              <w:r>
                                <w:rPr>
                                  <w:color w:val="000000" w:themeColor="text1"/>
                                  <w:sz w:val="32"/>
                                  <w:szCs w:val="32"/>
                                  <w14:textFill>
                                    <w14:solidFill>
                                      <w14:schemeClr w14:val="tx1"/>
                                    </w14:solidFill>
                                  </w14:textFill>
                                </w:rPr>
                                <w:fldChar w:fldCharType="separate"/>
                              </w:r>
                            </w:ins>
                            <w:ins w:id="5" w:author="夹核桃的糖葫芦" w:date="2026-10-03T22:20:35Z">
                              <w:r>
                                <w:rPr>
                                  <w:color w:val="000000" w:themeColor="text1"/>
                                  <w:sz w:val="32"/>
                                  <w:szCs w:val="32"/>
                                  <w14:textFill>
                                    <w14:solidFill>
                                      <w14:schemeClr w14:val="tx1"/>
                                    </w14:solidFill>
                                  </w14:textFill>
                                </w:rPr>
                                <w:t>1</w:t>
                              </w:r>
                            </w:ins>
                            <w:ins w:id="6" w:author="夹核桃的糖葫芦" w:date="2026-10-03T22:20:35Z">
                              <w:r>
                                <w:rPr>
                                  <w:color w:val="000000" w:themeColor="text1"/>
                                  <w:sz w:val="32"/>
                                  <w:szCs w:val="32"/>
                                  <w14:textFill>
                                    <w14:solidFill>
                                      <w14:schemeClr w14:val="tx1"/>
                                    </w14:solidFill>
                                  </w14:textFill>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7A2588">
                      <w:pPr>
                        <w:pStyle w:val="10"/>
                        <w:rPr>
                          <w:color w:val="000000" w:themeColor="text1"/>
                          <w:sz w:val="32"/>
                          <w:szCs w:val="32"/>
                          <w14:textFill>
                            <w14:solidFill>
                              <w14:schemeClr w14:val="tx1"/>
                            </w14:solidFill>
                          </w14:textFill>
                        </w:rPr>
                      </w:pPr>
                      <w:ins w:id="7" w:author="夹核桃的糖葫芦" w:date="2026-10-03T22:20:35Z">
                        <w:r>
                          <w:rPr>
                            <w:color w:val="000000" w:themeColor="text1"/>
                            <w:sz w:val="32"/>
                            <w:szCs w:val="32"/>
                            <w14:textFill>
                              <w14:solidFill>
                                <w14:schemeClr w14:val="tx1"/>
                              </w14:solidFill>
                            </w14:textFill>
                          </w:rPr>
                          <w:fldChar w:fldCharType="begin"/>
                        </w:r>
                      </w:ins>
                      <w:ins w:id="8" w:author="夹核桃的糖葫芦" w:date="2026-10-03T22:20:35Z">
                        <w:r>
                          <w:rPr>
                            <w:color w:val="000000" w:themeColor="text1"/>
                            <w:sz w:val="32"/>
                            <w:szCs w:val="32"/>
                            <w14:textFill>
                              <w14:solidFill>
                                <w14:schemeClr w14:val="tx1"/>
                              </w14:solidFill>
                            </w14:textFill>
                          </w:rPr>
                          <w:instrText xml:space="preserve"> PAGE  \* MERGEFORMAT </w:instrText>
                        </w:r>
                      </w:ins>
                      <w:ins w:id="9" w:author="夹核桃的糖葫芦" w:date="2026-10-03T22:20:35Z">
                        <w:r>
                          <w:rPr>
                            <w:color w:val="000000" w:themeColor="text1"/>
                            <w:sz w:val="32"/>
                            <w:szCs w:val="32"/>
                            <w14:textFill>
                              <w14:solidFill>
                                <w14:schemeClr w14:val="tx1"/>
                              </w14:solidFill>
                            </w14:textFill>
                          </w:rPr>
                          <w:fldChar w:fldCharType="separate"/>
                        </w:r>
                      </w:ins>
                      <w:ins w:id="10" w:author="夹核桃的糖葫芦" w:date="2026-10-03T22:20:35Z">
                        <w:r>
                          <w:rPr>
                            <w:color w:val="000000" w:themeColor="text1"/>
                            <w:sz w:val="32"/>
                            <w:szCs w:val="32"/>
                            <w14:textFill>
                              <w14:solidFill>
                                <w14:schemeClr w14:val="tx1"/>
                              </w14:solidFill>
                            </w14:textFill>
                          </w:rPr>
                          <w:t>1</w:t>
                        </w:r>
                      </w:ins>
                      <w:ins w:id="11" w:author="夹核桃的糖葫芦" w:date="2026-10-03T22:20:35Z">
                        <w:r>
                          <w:rPr>
                            <w:color w:val="000000" w:themeColor="text1"/>
                            <w:sz w:val="32"/>
                            <w:szCs w:val="32"/>
                            <w14:textFill>
                              <w14:solidFill>
                                <w14:schemeClr w14:val="tx1"/>
                              </w14:solidFill>
                            </w14:textFill>
                          </w:rPr>
                          <w:fldChar w:fldCharType="end"/>
                        </w:r>
                      </w:ins>
                    </w:p>
                  </w:txbxContent>
                </v:textbox>
              </v:shape>
            </w:pict>
          </mc:Fallback>
        </mc:AlternateContent>
      </w:r>
    </w:ins>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夹核桃的糖葫芦">
    <w15:presenceInfo w15:providerId="WPS Office" w15:userId="9524498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190072"/>
    <w:rsid w:val="00294959"/>
    <w:rsid w:val="005C6584"/>
    <w:rsid w:val="024261A6"/>
    <w:rsid w:val="081B6978"/>
    <w:rsid w:val="08D864BC"/>
    <w:rsid w:val="095C304A"/>
    <w:rsid w:val="095C5D9F"/>
    <w:rsid w:val="09FC5420"/>
    <w:rsid w:val="0D3B3F1D"/>
    <w:rsid w:val="0D984ECC"/>
    <w:rsid w:val="100C0572"/>
    <w:rsid w:val="13A609E0"/>
    <w:rsid w:val="13C17632"/>
    <w:rsid w:val="14177669"/>
    <w:rsid w:val="14FB46BE"/>
    <w:rsid w:val="17081314"/>
    <w:rsid w:val="17A2601C"/>
    <w:rsid w:val="199450E1"/>
    <w:rsid w:val="19A22731"/>
    <w:rsid w:val="1A647E2E"/>
    <w:rsid w:val="1B065B6B"/>
    <w:rsid w:val="1B0B13D3"/>
    <w:rsid w:val="1C12049E"/>
    <w:rsid w:val="1D774AFE"/>
    <w:rsid w:val="22806203"/>
    <w:rsid w:val="22DD0C54"/>
    <w:rsid w:val="23CB7951"/>
    <w:rsid w:val="242641B0"/>
    <w:rsid w:val="24A44BE7"/>
    <w:rsid w:val="24A96F54"/>
    <w:rsid w:val="265C24B0"/>
    <w:rsid w:val="27D56FF1"/>
    <w:rsid w:val="2ACF5F79"/>
    <w:rsid w:val="2EDA313F"/>
    <w:rsid w:val="31706B6D"/>
    <w:rsid w:val="3CA134EE"/>
    <w:rsid w:val="3CA64660"/>
    <w:rsid w:val="3D45031D"/>
    <w:rsid w:val="3E4B1963"/>
    <w:rsid w:val="40BB2DD0"/>
    <w:rsid w:val="40DB109C"/>
    <w:rsid w:val="41151DB4"/>
    <w:rsid w:val="414D6E69"/>
    <w:rsid w:val="44B244EA"/>
    <w:rsid w:val="45314336"/>
    <w:rsid w:val="46C93D3E"/>
    <w:rsid w:val="47F63879"/>
    <w:rsid w:val="48DD58AD"/>
    <w:rsid w:val="4CCB4B73"/>
    <w:rsid w:val="4EF01A4C"/>
    <w:rsid w:val="4FC357FD"/>
    <w:rsid w:val="516F72BF"/>
    <w:rsid w:val="52B75E38"/>
    <w:rsid w:val="53452C66"/>
    <w:rsid w:val="538425E8"/>
    <w:rsid w:val="53BB3C32"/>
    <w:rsid w:val="55094F55"/>
    <w:rsid w:val="55157E7A"/>
    <w:rsid w:val="567F795E"/>
    <w:rsid w:val="5778790D"/>
    <w:rsid w:val="57EE30D7"/>
    <w:rsid w:val="5B353327"/>
    <w:rsid w:val="608508AD"/>
    <w:rsid w:val="6142054C"/>
    <w:rsid w:val="678F3DBF"/>
    <w:rsid w:val="69190072"/>
    <w:rsid w:val="696E0130"/>
    <w:rsid w:val="6C1B709E"/>
    <w:rsid w:val="6E852F90"/>
    <w:rsid w:val="6FE253D4"/>
    <w:rsid w:val="708A5C70"/>
    <w:rsid w:val="737B402A"/>
    <w:rsid w:val="74484054"/>
    <w:rsid w:val="75705230"/>
    <w:rsid w:val="75F32F93"/>
    <w:rsid w:val="75FF0362"/>
    <w:rsid w:val="78A3477C"/>
    <w:rsid w:val="795D1F6F"/>
    <w:rsid w:val="7A69676B"/>
    <w:rsid w:val="7A7F267C"/>
    <w:rsid w:val="7C266648"/>
    <w:rsid w:val="7DA37E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200" w:line="276" w:lineRule="auto"/>
    </w:pPr>
    <w:rPr>
      <w:rFonts w:ascii="仿宋_GB2312" w:hAnsi="仿宋_GB2312" w:eastAsia="仿宋_GB2312" w:cstheme="minorBidi"/>
      <w:sz w:val="32"/>
      <w:szCs w:val="22"/>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240" w:lineRule="auto"/>
      <w:outlineLvl w:val="0"/>
    </w:pPr>
    <w:rPr>
      <w:rFonts w:asciiTheme="minorAscii" w:hAnsiTheme="minorAscii"/>
      <w:b/>
      <w:kern w:val="44"/>
      <w:sz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99"/>
    <w:pPr>
      <w:ind w:firstLine="420" w:firstLineChars="200"/>
    </w:pPr>
    <w:rPr>
      <w:rFonts w:eastAsia="仿宋"/>
    </w:rPr>
  </w:style>
  <w:style w:type="paragraph" w:styleId="5">
    <w:name w:val="annotation text"/>
    <w:basedOn w:val="1"/>
    <w:qFormat/>
    <w:uiPriority w:val="0"/>
    <w:pPr>
      <w:jc w:val="left"/>
    </w:pPr>
  </w:style>
  <w:style w:type="paragraph" w:styleId="6">
    <w:name w:val="Body Text"/>
    <w:basedOn w:val="1"/>
    <w:next w:val="7"/>
    <w:semiHidden/>
    <w:qFormat/>
    <w:uiPriority w:val="0"/>
    <w:rPr>
      <w:rFonts w:ascii="仿宋" w:hAnsi="仿宋" w:eastAsia="仿宋" w:cs="仿宋"/>
      <w:sz w:val="37"/>
      <w:szCs w:val="37"/>
      <w:lang w:eastAsia="en-US"/>
    </w:rPr>
  </w:style>
  <w:style w:type="paragraph" w:styleId="7">
    <w:name w:val="Body Text First Indent 2"/>
    <w:basedOn w:val="1"/>
    <w:next w:val="1"/>
    <w:qFormat/>
    <w:uiPriority w:val="0"/>
    <w:pPr>
      <w:widowControl w:val="0"/>
      <w:ind w:firstLine="200" w:firstLineChars="200"/>
      <w:jc w:val="both"/>
    </w:pPr>
    <w:rPr>
      <w:rFonts w:ascii="等线" w:hAnsi="Times New Roman" w:eastAsia="等线" w:cs="Arial"/>
      <w:kern w:val="2"/>
      <w:sz w:val="21"/>
      <w:szCs w:val="22"/>
      <w:lang w:val="en-US" w:eastAsia="zh-CN" w:bidi="ar-SA"/>
    </w:rPr>
  </w:style>
  <w:style w:type="paragraph" w:styleId="8">
    <w:name w:val="Body Text Indent"/>
    <w:basedOn w:val="1"/>
    <w:next w:val="4"/>
    <w:semiHidden/>
    <w:unhideWhenUsed/>
    <w:qFormat/>
    <w:uiPriority w:val="99"/>
    <w:pPr>
      <w:spacing w:after="120"/>
      <w:ind w:left="420" w:leftChars="200"/>
    </w:pPr>
  </w:style>
  <w:style w:type="paragraph" w:styleId="9">
    <w:name w:val="Body Text Indent 2"/>
    <w:basedOn w:val="1"/>
    <w:next w:val="7"/>
    <w:qFormat/>
    <w:uiPriority w:val="0"/>
    <w:pPr>
      <w:widowControl w:val="0"/>
      <w:spacing w:after="120" w:line="480" w:lineRule="auto"/>
      <w:ind w:left="420"/>
      <w:jc w:val="both"/>
    </w:pPr>
    <w:rPr>
      <w:rFonts w:ascii="Times New Roman" w:hAnsi="Times New Roman" w:eastAsia="宋体" w:cs="Times New Roman"/>
      <w:kern w:val="2"/>
      <w:sz w:val="21"/>
      <w:szCs w:val="24"/>
      <w:lang w:val="en-US" w:eastAsia="zh-CN" w:bidi="ar-SA"/>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Normal (Web)"/>
    <w:basedOn w:val="1"/>
    <w:next w:val="12"/>
    <w:qFormat/>
    <w:uiPriority w:val="0"/>
    <w:pPr>
      <w:spacing w:before="0" w:beforeAutospacing="1" w:after="0" w:afterAutospacing="1"/>
      <w:ind w:left="0" w:right="0"/>
      <w:jc w:val="left"/>
    </w:pPr>
    <w:rPr>
      <w:kern w:val="0"/>
      <w:sz w:val="24"/>
      <w:lang w:val="en-US" w:eastAsia="zh-CN" w:bidi="ar"/>
    </w:rPr>
  </w:style>
  <w:style w:type="table" w:styleId="15">
    <w:name w:val="Table Grid"/>
    <w:basedOn w:val="1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7">
    <w:name w:val="15"/>
    <w:qFormat/>
    <w:uiPriority w:val="0"/>
    <w:rPr>
      <w:rFonts w:ascii="Times New Roman" w:hAnsi="Times New Roman" w:cs="Times New Roman"/>
      <w:b/>
      <w:lang w:bidi="ar-SA"/>
    </w:rPr>
  </w:style>
  <w:style w:type="character" w:customStyle="1" w:styleId="18">
    <w:name w:val="font81"/>
    <w:qFormat/>
    <w:uiPriority w:val="0"/>
    <w:rPr>
      <w:rFonts w:hint="eastAsia" w:ascii="仿宋_GB2312" w:eastAsia="仿宋_GB2312" w:cs="仿宋_GB2312"/>
      <w:color w:val="FF0000"/>
      <w:sz w:val="24"/>
      <w:szCs w:val="24"/>
      <w:u w:val="none"/>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3943</Words>
  <Characters>4030</Characters>
  <Lines>0</Lines>
  <Paragraphs>0</Paragraphs>
  <TotalTime>13</TotalTime>
  <ScaleCrop>false</ScaleCrop>
  <LinksUpToDate>false</LinksUpToDate>
  <CharactersWithSpaces>4031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2026-07-13T10:24:00Z</dcterms:created>
  <dc:creator>M.Wang</dc:creator>
  <cp:lastModifiedBy>夹核桃的糖葫芦</cp:lastModifiedBy>
  <dcterms:modified xsi:type="dcterms:W3CDTF">2026-10-13T11:35:02Z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2113BDB61C684E91ADA5C813ABFC1A44_13</vt:lpwstr>
  </property>
  <property fmtid="{D5CDD505-2E9C-101B-9397-08002B2CF9AE}" pid="4" name="KSOTemplateDocerSaveRecord">
    <vt:lpwstr>eyJoZGlkIjoiNWZkYjAzMzM0YWYxNThkZDJhZGM1ZTU0Yzk5Y2RkNzIiLCJ1c2VySWQiOiIyNDU3NjI3MjgifQ==</vt:lpwstr>
  </property>
</Properties>
</file>