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65DAC">
      <w:pPr>
        <w:adjustRightInd/>
        <w:snapToGrid/>
        <w:spacing w:line="240" w:lineRule="auto"/>
        <w:ind w:firstLine="0" w:firstLineChars="0"/>
        <w:rPr>
          <w:rFonts w:hint="default" w:ascii="Times New Roman" w:hAnsi="Times New Roman" w:cs="Times New Roman" w:eastAsiaTheme="minorEastAsia"/>
          <w:color w:val="auto"/>
          <w:sz w:val="36"/>
          <w:szCs w:val="36"/>
          <w:highlight w:val="none"/>
        </w:rPr>
      </w:pPr>
    </w:p>
    <w:p w14:paraId="1FB92AC9">
      <w:pPr>
        <w:adjustRightInd/>
        <w:snapToGrid/>
        <w:spacing w:line="240" w:lineRule="auto"/>
        <w:ind w:firstLine="0" w:firstLineChars="0"/>
        <w:rPr>
          <w:rFonts w:hint="default" w:ascii="Times New Roman" w:hAnsi="Times New Roman" w:cs="Times New Roman" w:eastAsiaTheme="minorEastAsia"/>
          <w:color w:val="auto"/>
          <w:sz w:val="36"/>
          <w:szCs w:val="36"/>
          <w:highlight w:val="none"/>
        </w:rPr>
      </w:pPr>
    </w:p>
    <w:p w14:paraId="2A194790">
      <w:pPr>
        <w:adjustRightInd/>
        <w:snapToGrid/>
        <w:spacing w:line="240" w:lineRule="auto"/>
        <w:ind w:firstLine="0" w:firstLineChars="0"/>
        <w:rPr>
          <w:rFonts w:hint="default" w:ascii="Times New Roman" w:hAnsi="Times New Roman" w:cs="Times New Roman" w:eastAsiaTheme="minorEastAsia"/>
          <w:color w:val="auto"/>
          <w:sz w:val="36"/>
          <w:szCs w:val="36"/>
          <w:highlight w:val="none"/>
        </w:rPr>
      </w:pPr>
    </w:p>
    <w:p w14:paraId="1A3C280A">
      <w:pPr>
        <w:adjustRightInd/>
        <w:snapToGrid/>
        <w:spacing w:line="240" w:lineRule="auto"/>
        <w:ind w:firstLine="0" w:firstLineChars="0"/>
        <w:rPr>
          <w:rFonts w:hint="default" w:ascii="Times New Roman" w:hAnsi="Times New Roman" w:cs="Times New Roman" w:eastAsiaTheme="minorEastAsia"/>
          <w:color w:val="auto"/>
          <w:sz w:val="36"/>
          <w:szCs w:val="36"/>
          <w:highlight w:val="none"/>
        </w:rPr>
      </w:pPr>
      <w:bookmarkStart w:id="0" w:name="_Toc81809517"/>
    </w:p>
    <w:p w14:paraId="25D65EE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outlineLvl w:val="0"/>
        <w:rPr>
          <w:rFonts w:hint="default" w:ascii="Times New Roman" w:hAnsi="Times New Roman" w:cs="Times New Roman" w:eastAsiaTheme="minorEastAsia"/>
          <w:bCs/>
          <w:color w:val="auto"/>
          <w:sz w:val="72"/>
          <w:szCs w:val="72"/>
          <w:highlight w:val="none"/>
        </w:rPr>
      </w:pPr>
      <w:bookmarkStart w:id="1" w:name="_Toc28226"/>
      <w:bookmarkStart w:id="2" w:name="_Toc17353"/>
      <w:r>
        <w:rPr>
          <w:rFonts w:hint="default" w:ascii="Times New Roman" w:hAnsi="Times New Roman" w:cs="Times New Roman" w:eastAsiaTheme="minorEastAsia"/>
          <w:bCs/>
          <w:color w:val="auto"/>
          <w:sz w:val="72"/>
          <w:szCs w:val="72"/>
          <w:highlight w:val="none"/>
        </w:rPr>
        <w:t>建设项目环境影响报告表</w:t>
      </w:r>
      <w:bookmarkEnd w:id="1"/>
      <w:bookmarkEnd w:id="2"/>
    </w:p>
    <w:p w14:paraId="32D1C7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Cs/>
          <w:color w:val="auto"/>
          <w:sz w:val="48"/>
          <w:szCs w:val="48"/>
          <w:highlight w:val="none"/>
        </w:rPr>
      </w:pPr>
      <w:bookmarkStart w:id="3" w:name="_Toc12538"/>
      <w:bookmarkStart w:id="4" w:name="_Toc9012"/>
      <w:r>
        <w:rPr>
          <w:rFonts w:hint="default" w:ascii="Times New Roman" w:hAnsi="Times New Roman" w:cs="Times New Roman" w:eastAsiaTheme="minorEastAsia"/>
          <w:bCs/>
          <w:color w:val="auto"/>
          <w:sz w:val="48"/>
          <w:szCs w:val="48"/>
          <w:highlight w:val="none"/>
        </w:rPr>
        <w:t>（污染影响类）</w:t>
      </w:r>
      <w:bookmarkEnd w:id="3"/>
      <w:bookmarkEnd w:id="4"/>
    </w:p>
    <w:p w14:paraId="26B8FB45">
      <w:pPr>
        <w:adjustRightInd w:val="0"/>
        <w:snapToGrid w:val="0"/>
        <w:spacing w:before="192" w:beforeLines="80" w:line="240" w:lineRule="auto"/>
        <w:ind w:firstLine="0" w:firstLineChars="0"/>
        <w:jc w:val="center"/>
        <w:rPr>
          <w:rFonts w:hint="default" w:ascii="Times New Roman" w:hAnsi="Times New Roman" w:cs="Times New Roman" w:eastAsiaTheme="minorEastAsia"/>
          <w:bCs/>
          <w:color w:val="auto"/>
          <w:sz w:val="48"/>
          <w:szCs w:val="48"/>
          <w:highlight w:val="none"/>
          <w:lang w:eastAsia="zh-CN"/>
        </w:rPr>
      </w:pPr>
      <w:r>
        <w:rPr>
          <w:rFonts w:hint="default" w:ascii="Times New Roman" w:hAnsi="Times New Roman" w:cs="Times New Roman" w:eastAsiaTheme="minorEastAsia"/>
          <w:bCs/>
          <w:color w:val="auto"/>
          <w:sz w:val="48"/>
          <w:szCs w:val="48"/>
          <w:highlight w:val="none"/>
          <w:lang w:eastAsia="zh-CN"/>
        </w:rPr>
        <w:t>（</w:t>
      </w:r>
      <w:r>
        <w:rPr>
          <w:rFonts w:hint="default" w:ascii="Times New Roman" w:hAnsi="Times New Roman" w:cs="Times New Roman" w:eastAsiaTheme="minorEastAsia"/>
          <w:bCs/>
          <w:color w:val="auto"/>
          <w:sz w:val="48"/>
          <w:szCs w:val="48"/>
          <w:highlight w:val="none"/>
          <w:lang w:val="en-US" w:eastAsia="zh-CN"/>
        </w:rPr>
        <w:t>报批稿</w:t>
      </w:r>
      <w:r>
        <w:rPr>
          <w:rFonts w:hint="default" w:ascii="Times New Roman" w:hAnsi="Times New Roman" w:cs="Times New Roman" w:eastAsiaTheme="minorEastAsia"/>
          <w:bCs/>
          <w:color w:val="auto"/>
          <w:sz w:val="48"/>
          <w:szCs w:val="48"/>
          <w:highlight w:val="none"/>
          <w:lang w:eastAsia="zh-CN"/>
        </w:rPr>
        <w:t>）</w:t>
      </w:r>
    </w:p>
    <w:p w14:paraId="5C3CD2B5">
      <w:pPr>
        <w:adjustRightInd w:val="0"/>
        <w:snapToGrid w:val="0"/>
        <w:spacing w:line="288" w:lineRule="auto"/>
        <w:ind w:firstLine="0" w:firstLineChars="0"/>
        <w:jc w:val="center"/>
        <w:outlineLvl w:val="0"/>
        <w:rPr>
          <w:rFonts w:hint="default" w:ascii="Times New Roman" w:hAnsi="Times New Roman" w:cs="Times New Roman" w:eastAsiaTheme="minorEastAsia"/>
          <w:color w:val="auto"/>
          <w:kern w:val="44"/>
          <w:sz w:val="44"/>
          <w:szCs w:val="44"/>
          <w:highlight w:val="none"/>
        </w:rPr>
      </w:pPr>
    </w:p>
    <w:p w14:paraId="00F380F8">
      <w:pPr>
        <w:adjustRightInd w:val="0"/>
        <w:snapToGrid w:val="0"/>
        <w:spacing w:line="288" w:lineRule="auto"/>
        <w:ind w:firstLine="0" w:firstLineChars="0"/>
        <w:jc w:val="center"/>
        <w:outlineLvl w:val="0"/>
        <w:rPr>
          <w:rFonts w:hint="default" w:ascii="Times New Roman" w:hAnsi="Times New Roman" w:cs="Times New Roman" w:eastAsiaTheme="minorEastAsia"/>
          <w:color w:val="auto"/>
          <w:kern w:val="44"/>
          <w:sz w:val="44"/>
          <w:szCs w:val="44"/>
          <w:highlight w:val="none"/>
        </w:rPr>
      </w:pPr>
    </w:p>
    <w:p w14:paraId="24B97F9A">
      <w:pPr>
        <w:adjustRightInd w:val="0"/>
        <w:snapToGrid w:val="0"/>
        <w:spacing w:line="288" w:lineRule="auto"/>
        <w:ind w:firstLine="0" w:firstLineChars="0"/>
        <w:jc w:val="center"/>
        <w:outlineLvl w:val="0"/>
        <w:rPr>
          <w:rFonts w:hint="default" w:ascii="Times New Roman" w:hAnsi="Times New Roman" w:cs="Times New Roman" w:eastAsiaTheme="minorEastAsia"/>
          <w:color w:val="auto"/>
          <w:kern w:val="44"/>
          <w:sz w:val="44"/>
          <w:szCs w:val="44"/>
          <w:highlight w:val="none"/>
        </w:rPr>
      </w:pPr>
    </w:p>
    <w:p w14:paraId="4E1FFB42">
      <w:pPr>
        <w:adjustRightInd/>
        <w:snapToGrid/>
        <w:spacing w:line="240" w:lineRule="auto"/>
        <w:ind w:firstLine="1040" w:firstLineChars="0"/>
        <w:rPr>
          <w:rFonts w:hint="default" w:ascii="Times New Roman" w:hAnsi="Times New Roman" w:cs="Times New Roman" w:eastAsiaTheme="minorEastAsia"/>
          <w:color w:val="auto"/>
          <w:sz w:val="44"/>
          <w:szCs w:val="44"/>
          <w:highlight w:val="none"/>
        </w:rPr>
      </w:pPr>
    </w:p>
    <w:p w14:paraId="1D521639">
      <w:pPr>
        <w:adjustRightInd/>
        <w:snapToGrid/>
        <w:spacing w:line="240" w:lineRule="auto"/>
        <w:ind w:firstLine="1040" w:firstLineChars="0"/>
        <w:rPr>
          <w:rFonts w:hint="default" w:ascii="Times New Roman" w:hAnsi="Times New Roman" w:cs="Times New Roman" w:eastAsiaTheme="minorEastAsia"/>
          <w:color w:val="auto"/>
          <w:sz w:val="44"/>
          <w:szCs w:val="44"/>
          <w:highlight w:val="none"/>
        </w:rPr>
      </w:pPr>
    </w:p>
    <w:p w14:paraId="4446B9F4">
      <w:pPr>
        <w:keepNext w:val="0"/>
        <w:keepLines w:val="0"/>
        <w:pageBreakBefore w:val="0"/>
        <w:widowControl w:val="0"/>
        <w:kinsoku/>
        <w:wordWrap/>
        <w:overflowPunct/>
        <w:topLinePunct w:val="0"/>
        <w:autoSpaceDE/>
        <w:autoSpaceDN/>
        <w:bidi w:val="0"/>
        <w:adjustRightInd w:val="0"/>
        <w:snapToGrid w:val="0"/>
        <w:spacing w:line="480" w:lineRule="auto"/>
        <w:ind w:left="1800" w:leftChars="300" w:hanging="1080" w:hangingChars="300"/>
        <w:textAlignment w:val="auto"/>
        <w:rPr>
          <w:rFonts w:hint="default" w:ascii="Times New Roman" w:hAnsi="Times New Roman" w:cs="Times New Roman" w:eastAsiaTheme="minorEastAsia"/>
          <w:color w:val="auto"/>
          <w:spacing w:val="-20"/>
          <w:sz w:val="36"/>
          <w:szCs w:val="36"/>
          <w:highlight w:val="none"/>
          <w:u w:val="single"/>
          <w:lang w:eastAsia="zh-CN"/>
        </w:rPr>
      </w:pPr>
      <w:r>
        <w:rPr>
          <w:rFonts w:hint="default" w:ascii="Times New Roman" w:hAnsi="Times New Roman" w:cs="Times New Roman" w:eastAsiaTheme="minorEastAsia"/>
          <w:color w:val="auto"/>
          <w:sz w:val="36"/>
          <w:szCs w:val="36"/>
          <w:highlight w:val="none"/>
        </w:rPr>
        <w:t>项目名称</w:t>
      </w:r>
      <w:r>
        <w:rPr>
          <w:rFonts w:hint="default" w:ascii="Times New Roman" w:hAnsi="Times New Roman" w:cs="Times New Roman" w:eastAsiaTheme="minorEastAsia"/>
          <w:color w:val="auto"/>
          <w:sz w:val="36"/>
          <w:szCs w:val="36"/>
          <w:highlight w:val="none"/>
          <w:lang w:eastAsia="zh-CN"/>
        </w:rPr>
        <w:t>：</w:t>
      </w:r>
      <w:r>
        <w:rPr>
          <w:rFonts w:hint="default" w:ascii="Times New Roman" w:hAnsi="Times New Roman" w:cs="Times New Roman" w:eastAsiaTheme="minorEastAsia"/>
          <w:color w:val="auto"/>
          <w:sz w:val="36"/>
          <w:szCs w:val="36"/>
          <w:highlight w:val="none"/>
          <w:u w:val="single"/>
          <w:lang w:eastAsia="zh-CN"/>
        </w:rPr>
        <w:t>环氧锌基型高速护栏生产线技术改造项目</w:t>
      </w:r>
    </w:p>
    <w:p w14:paraId="6CB7E027">
      <w:pPr>
        <w:keepNext w:val="0"/>
        <w:keepLines w:val="0"/>
        <w:pageBreakBefore w:val="0"/>
        <w:widowControl w:val="0"/>
        <w:kinsoku/>
        <w:wordWrap/>
        <w:overflowPunct/>
        <w:topLinePunct w:val="0"/>
        <w:autoSpaceDE/>
        <w:autoSpaceDN/>
        <w:bidi w:val="0"/>
        <w:adjustRightInd w:val="0"/>
        <w:snapToGrid w:val="0"/>
        <w:spacing w:line="480" w:lineRule="auto"/>
        <w:ind w:left="0" w:leftChars="0"/>
        <w:textAlignment w:val="auto"/>
        <w:rPr>
          <w:rFonts w:hint="default" w:ascii="Times New Roman" w:hAnsi="Times New Roman" w:cs="Times New Roman" w:eastAsiaTheme="minorEastAsia"/>
          <w:color w:val="auto"/>
          <w:sz w:val="36"/>
          <w:szCs w:val="36"/>
          <w:highlight w:val="none"/>
          <w:u w:val="single"/>
          <w:lang w:eastAsia="zh-CN"/>
        </w:rPr>
      </w:pPr>
      <w:r>
        <w:rPr>
          <w:rFonts w:hint="default" w:ascii="Times New Roman" w:hAnsi="Times New Roman" w:cs="Times New Roman" w:eastAsiaTheme="minorEastAsia"/>
          <w:color w:val="auto"/>
          <w:sz w:val="36"/>
          <w:szCs w:val="36"/>
          <w:highlight w:val="none"/>
        </w:rPr>
        <w:t>建设单位（盖章）</w:t>
      </w:r>
      <w:r>
        <w:rPr>
          <w:rFonts w:hint="default" w:ascii="Times New Roman" w:hAnsi="Times New Roman" w:cs="Times New Roman" w:eastAsiaTheme="minorEastAsia"/>
          <w:color w:val="auto"/>
          <w:sz w:val="36"/>
          <w:szCs w:val="36"/>
          <w:highlight w:val="none"/>
          <w:lang w:eastAsia="zh-CN"/>
        </w:rPr>
        <w:t>：</w:t>
      </w:r>
      <w:r>
        <w:rPr>
          <w:rFonts w:hint="default" w:ascii="Times New Roman" w:hAnsi="Times New Roman" w:cs="Times New Roman" w:eastAsiaTheme="minorEastAsia"/>
          <w:color w:val="auto"/>
          <w:sz w:val="36"/>
          <w:szCs w:val="36"/>
          <w:highlight w:val="none"/>
          <w:u w:val="single"/>
          <w:lang w:eastAsia="zh-CN"/>
        </w:rPr>
        <w:t>新疆千里通交通设施有限公司</w:t>
      </w:r>
    </w:p>
    <w:p w14:paraId="656BD60C">
      <w:pPr>
        <w:keepNext w:val="0"/>
        <w:keepLines w:val="0"/>
        <w:pageBreakBefore w:val="0"/>
        <w:widowControl w:val="0"/>
        <w:kinsoku/>
        <w:wordWrap/>
        <w:overflowPunct/>
        <w:topLinePunct w:val="0"/>
        <w:autoSpaceDE/>
        <w:autoSpaceDN/>
        <w:bidi w:val="0"/>
        <w:adjustRightInd w:val="0"/>
        <w:snapToGrid w:val="0"/>
        <w:spacing w:line="480" w:lineRule="auto"/>
        <w:ind w:left="0" w:leftChars="0"/>
        <w:textAlignment w:val="auto"/>
        <w:rPr>
          <w:rFonts w:hint="default" w:ascii="Times New Roman" w:hAnsi="Times New Roman" w:cs="Times New Roman" w:eastAsiaTheme="minorEastAsia"/>
          <w:color w:val="auto"/>
          <w:sz w:val="36"/>
          <w:szCs w:val="36"/>
          <w:highlight w:val="none"/>
          <w:lang w:val="en-US" w:eastAsia="zh-CN"/>
        </w:rPr>
      </w:pPr>
      <w:r>
        <w:rPr>
          <w:rFonts w:hint="default" w:ascii="Times New Roman" w:hAnsi="Times New Roman" w:cs="Times New Roman" w:eastAsiaTheme="minorEastAsia"/>
          <w:color w:val="auto"/>
          <w:sz w:val="36"/>
          <w:szCs w:val="36"/>
          <w:highlight w:val="none"/>
        </w:rPr>
        <w:t>编制日期：</w:t>
      </w:r>
      <w:r>
        <w:rPr>
          <w:rFonts w:hint="default" w:ascii="Times New Roman" w:hAnsi="Times New Roman" w:cs="Times New Roman" w:eastAsiaTheme="minorEastAsia"/>
          <w:color w:val="auto"/>
          <w:sz w:val="36"/>
          <w:szCs w:val="36"/>
          <w:highlight w:val="none"/>
          <w:u w:val="single"/>
          <w:lang w:val="en-US" w:eastAsia="zh-CN"/>
        </w:rPr>
        <w:t xml:space="preserve">           </w:t>
      </w:r>
      <w:r>
        <w:rPr>
          <w:rFonts w:hint="default" w:ascii="Times New Roman" w:hAnsi="Times New Roman" w:cs="Times New Roman" w:eastAsiaTheme="minorEastAsia"/>
          <w:color w:val="auto"/>
          <w:sz w:val="36"/>
          <w:szCs w:val="36"/>
          <w:highlight w:val="none"/>
          <w:u w:val="single"/>
        </w:rPr>
        <w:t>202</w:t>
      </w:r>
      <w:r>
        <w:rPr>
          <w:rFonts w:hint="default" w:ascii="Times New Roman" w:hAnsi="Times New Roman" w:cs="Times New Roman" w:eastAsiaTheme="minorEastAsia"/>
          <w:color w:val="auto"/>
          <w:sz w:val="36"/>
          <w:szCs w:val="36"/>
          <w:highlight w:val="none"/>
          <w:u w:val="single"/>
          <w:lang w:val="en-US" w:eastAsia="zh-CN"/>
        </w:rPr>
        <w:t>6</w:t>
      </w:r>
      <w:r>
        <w:rPr>
          <w:rFonts w:hint="default" w:ascii="Times New Roman" w:hAnsi="Times New Roman" w:cs="Times New Roman" w:eastAsiaTheme="minorEastAsia"/>
          <w:color w:val="auto"/>
          <w:sz w:val="36"/>
          <w:szCs w:val="36"/>
          <w:highlight w:val="none"/>
          <w:u w:val="single"/>
        </w:rPr>
        <w:t>年</w:t>
      </w:r>
      <w:r>
        <w:rPr>
          <w:rFonts w:hint="eastAsia" w:cs="Times New Roman" w:eastAsiaTheme="minorEastAsia"/>
          <w:color w:val="auto"/>
          <w:sz w:val="36"/>
          <w:szCs w:val="36"/>
          <w:highlight w:val="none"/>
          <w:u w:val="single"/>
          <w:lang w:val="en-US" w:eastAsia="zh-CN"/>
        </w:rPr>
        <w:t>7</w:t>
      </w:r>
      <w:r>
        <w:rPr>
          <w:rFonts w:hint="default" w:ascii="Times New Roman" w:hAnsi="Times New Roman" w:cs="Times New Roman" w:eastAsiaTheme="minorEastAsia"/>
          <w:color w:val="auto"/>
          <w:sz w:val="36"/>
          <w:szCs w:val="36"/>
          <w:highlight w:val="none"/>
          <w:u w:val="single"/>
        </w:rPr>
        <w:t>月</w:t>
      </w:r>
      <w:bookmarkStart w:id="5" w:name="_Hlk57884087"/>
      <w:r>
        <w:rPr>
          <w:rFonts w:hint="default" w:ascii="Times New Roman" w:hAnsi="Times New Roman" w:cs="Times New Roman" w:eastAsiaTheme="minorEastAsia"/>
          <w:color w:val="auto"/>
          <w:sz w:val="36"/>
          <w:szCs w:val="36"/>
          <w:highlight w:val="none"/>
          <w:u w:val="single"/>
          <w:lang w:val="en-US" w:eastAsia="zh-CN"/>
        </w:rPr>
        <w:t xml:space="preserve">            </w:t>
      </w:r>
    </w:p>
    <w:p w14:paraId="5F3ECD47">
      <w:pPr>
        <w:adjustRightInd w:val="0"/>
        <w:snapToGrid w:val="0"/>
        <w:spacing w:line="288" w:lineRule="auto"/>
        <w:ind w:firstLine="1040" w:firstLineChars="0"/>
        <w:rPr>
          <w:rFonts w:hint="default" w:ascii="Times New Roman" w:hAnsi="Times New Roman" w:cs="Times New Roman" w:eastAsiaTheme="minorEastAsia"/>
          <w:color w:val="auto"/>
          <w:sz w:val="36"/>
          <w:szCs w:val="36"/>
          <w:highlight w:val="none"/>
          <w:u w:val="single"/>
        </w:rPr>
      </w:pPr>
    </w:p>
    <w:p w14:paraId="3AF6E22D">
      <w:pPr>
        <w:adjustRightInd w:val="0"/>
        <w:snapToGrid w:val="0"/>
        <w:spacing w:line="288" w:lineRule="auto"/>
        <w:ind w:firstLine="1040" w:firstLineChars="0"/>
        <w:rPr>
          <w:rFonts w:hint="default" w:ascii="Times New Roman" w:hAnsi="Times New Roman" w:cs="Times New Roman" w:eastAsiaTheme="minorEastAsia"/>
          <w:color w:val="auto"/>
          <w:sz w:val="36"/>
          <w:szCs w:val="36"/>
          <w:highlight w:val="none"/>
          <w:u w:val="single"/>
        </w:rPr>
      </w:pPr>
    </w:p>
    <w:p w14:paraId="2CB599FD">
      <w:pPr>
        <w:adjustRightInd w:val="0"/>
        <w:snapToGrid w:val="0"/>
        <w:spacing w:line="288" w:lineRule="auto"/>
        <w:ind w:firstLine="1040" w:firstLineChars="0"/>
        <w:rPr>
          <w:rFonts w:hint="default" w:ascii="Times New Roman" w:hAnsi="Times New Roman" w:cs="Times New Roman" w:eastAsiaTheme="minorEastAsia"/>
          <w:color w:val="auto"/>
          <w:sz w:val="36"/>
          <w:szCs w:val="36"/>
          <w:highlight w:val="none"/>
          <w:u w:val="single"/>
        </w:rPr>
      </w:pPr>
    </w:p>
    <w:p w14:paraId="08ADE256">
      <w:pPr>
        <w:adjustRightInd w:val="0"/>
        <w:snapToGrid w:val="0"/>
        <w:spacing w:line="288" w:lineRule="auto"/>
        <w:ind w:firstLine="1040" w:firstLineChars="0"/>
        <w:rPr>
          <w:rFonts w:hint="default" w:ascii="Times New Roman" w:hAnsi="Times New Roman" w:cs="Times New Roman" w:eastAsiaTheme="minorEastAsia"/>
          <w:color w:val="auto"/>
          <w:sz w:val="36"/>
          <w:szCs w:val="36"/>
          <w:highlight w:val="none"/>
          <w:u w:val="single"/>
        </w:rPr>
      </w:pPr>
    </w:p>
    <w:p w14:paraId="3E782AFB">
      <w:pPr>
        <w:adjustRightInd w:val="0"/>
        <w:snapToGrid w:val="0"/>
        <w:spacing w:line="288" w:lineRule="auto"/>
        <w:ind w:firstLine="1040" w:firstLineChars="0"/>
        <w:rPr>
          <w:rFonts w:hint="default" w:ascii="Times New Roman" w:hAnsi="Times New Roman" w:cs="Times New Roman" w:eastAsiaTheme="minorEastAsia"/>
          <w:color w:val="auto"/>
          <w:sz w:val="36"/>
          <w:szCs w:val="36"/>
          <w:highlight w:val="none"/>
          <w:u w:val="single"/>
        </w:rPr>
      </w:pPr>
    </w:p>
    <w:bookmarkEnd w:id="5"/>
    <w:p w14:paraId="624BA84B">
      <w:pPr>
        <w:spacing w:line="288" w:lineRule="auto"/>
        <w:ind w:firstLine="0" w:firstLineChars="0"/>
        <w:jc w:val="center"/>
        <w:outlineLvl w:val="0"/>
        <w:rPr>
          <w:rFonts w:hint="default" w:ascii="Times New Roman" w:hAnsi="Times New Roman" w:cs="Times New Roman" w:eastAsiaTheme="minorEastAsia"/>
          <w:color w:val="auto"/>
          <w:sz w:val="36"/>
          <w:szCs w:val="36"/>
          <w:highlight w:val="none"/>
        </w:rPr>
      </w:pPr>
      <w:bookmarkStart w:id="6" w:name="_Toc908"/>
      <w:bookmarkStart w:id="7" w:name="_Toc31940"/>
      <w:r>
        <w:rPr>
          <w:rFonts w:hint="default" w:ascii="Times New Roman" w:hAnsi="Times New Roman" w:cs="Times New Roman" w:eastAsiaTheme="minorEastAsia"/>
          <w:color w:val="auto"/>
          <w:sz w:val="36"/>
          <w:szCs w:val="36"/>
          <w:highlight w:val="none"/>
        </w:rPr>
        <w:t>中华人民共和国生态环境部制</w:t>
      </w:r>
      <w:bookmarkEnd w:id="6"/>
      <w:bookmarkEnd w:id="7"/>
    </w:p>
    <w:p w14:paraId="0EEB4121">
      <w:pPr>
        <w:ind w:firstLine="0" w:firstLineChars="0"/>
        <w:jc w:val="center"/>
        <w:rPr>
          <w:rFonts w:hint="default" w:ascii="Times New Roman" w:hAnsi="Times New Roman" w:cs="Times New Roman" w:eastAsiaTheme="minorEastAsia"/>
          <w:color w:val="auto"/>
          <w:sz w:val="36"/>
          <w:szCs w:val="36"/>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701" w:right="1531" w:bottom="1701" w:left="1531" w:header="851" w:footer="1077" w:gutter="0"/>
          <w:pgBorders>
            <w:top w:val="none" w:sz="0" w:space="0"/>
            <w:left w:val="none" w:sz="0" w:space="0"/>
            <w:bottom w:val="none" w:sz="0" w:space="0"/>
            <w:right w:val="none" w:sz="0" w:space="0"/>
          </w:pgBorders>
          <w:cols w:space="720" w:num="1"/>
          <w:docGrid w:linePitch="312" w:charSpace="0"/>
        </w:sectPr>
      </w:pPr>
    </w:p>
    <w:p w14:paraId="5C8A2B05">
      <w:pPr>
        <w:ind w:firstLine="0" w:firstLineChars="0"/>
        <w:jc w:val="center"/>
        <w:rPr>
          <w:rFonts w:hint="default" w:ascii="Times New Roman" w:hAnsi="Times New Roman" w:cs="Times New Roman" w:eastAsiaTheme="minorEastAsia"/>
          <w:color w:val="auto"/>
          <w:sz w:val="36"/>
          <w:szCs w:val="36"/>
          <w:highlight w:val="none"/>
        </w:rPr>
        <w:sectPr>
          <w:pgSz w:w="11906" w:h="16838"/>
          <w:pgMar w:top="1701" w:right="1531" w:bottom="1701" w:left="1531" w:header="851" w:footer="1077" w:gutter="0"/>
          <w:pgBorders>
            <w:top w:val="none" w:sz="0" w:space="0"/>
            <w:left w:val="none" w:sz="0" w:space="0"/>
            <w:bottom w:val="none" w:sz="0" w:space="0"/>
            <w:right w:val="none" w:sz="0" w:space="0"/>
          </w:pgBorders>
          <w:cols w:space="720" w:num="1"/>
          <w:docGrid w:linePitch="312" w:charSpace="0"/>
        </w:sectPr>
      </w:pPr>
    </w:p>
    <w:sdt>
      <w:sdtPr>
        <w:rPr>
          <w:rFonts w:hint="default" w:ascii="Times New Roman" w:hAnsi="Times New Roman" w:cs="Times New Roman" w:eastAsiaTheme="minorEastAsia"/>
          <w:color w:val="auto"/>
          <w:kern w:val="2"/>
          <w:sz w:val="28"/>
          <w:szCs w:val="28"/>
          <w:highlight w:val="none"/>
          <w:lang w:val="en-US" w:eastAsia="zh-CN" w:bidi="ar-SA"/>
        </w:rPr>
        <w:id w:val="147481454"/>
        <w15:color w:val="DBDBDB"/>
        <w:docPartObj>
          <w:docPartGallery w:val="Table of Contents"/>
          <w:docPartUnique/>
        </w:docPartObj>
      </w:sdtPr>
      <w:sdtEndPr>
        <w:rPr>
          <w:rFonts w:hint="default" w:ascii="Times New Roman" w:hAnsi="Times New Roman" w:cs="Times New Roman" w:eastAsiaTheme="minorEastAsia"/>
          <w:color w:val="auto"/>
          <w:kern w:val="0"/>
          <w:sz w:val="18"/>
          <w:szCs w:val="20"/>
          <w:highlight w:val="none"/>
          <w:lang w:val="en-US" w:eastAsia="zh-CN" w:bidi="ar-SA"/>
        </w:rPr>
      </w:sdtEndPr>
      <w:sdtContent>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8"/>
            <w:gridCol w:w="4258"/>
          </w:tblGrid>
          <w:tr w14:paraId="0793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4" w:hRule="atLeast"/>
            </w:trPr>
            <w:tc>
              <w:tcPr>
                <w:tcW w:w="4530" w:type="dxa"/>
                <w:tcBorders>
                  <w:top w:val="nil"/>
                  <w:left w:val="nil"/>
                  <w:bottom w:val="nil"/>
                  <w:right w:val="nil"/>
                </w:tcBorders>
              </w:tcPr>
              <w:p w14:paraId="5E86268D">
                <w:pPr>
                  <w:spacing w:before="0" w:beforeLines="0" w:after="0" w:afterLines="0" w:line="360" w:lineRule="auto"/>
                  <w:ind w:left="0" w:leftChars="0" w:right="0" w:rightChars="0" w:firstLine="0" w:firstLineChars="0"/>
                  <w:jc w:val="center"/>
                  <w:rPr>
                    <w:rFonts w:hint="default" w:ascii="Times New Roman" w:hAnsi="Times New Roman" w:cs="Times New Roman" w:eastAsiaTheme="minorEastAsia"/>
                    <w:color w:val="auto"/>
                    <w:kern w:val="2"/>
                    <w:sz w:val="28"/>
                    <w:szCs w:val="28"/>
                    <w:highlight w:val="none"/>
                    <w:vertAlign w:val="baseline"/>
                    <w:lang w:val="en-US" w:eastAsia="zh-CN" w:bidi="ar-SA"/>
                  </w:rPr>
                </w:pPr>
                <w:r>
                  <w:rPr>
                    <w:rFonts w:hint="default" w:ascii="Times New Roman" w:hAnsi="Times New Roman" w:cs="Times New Roman" w:eastAsiaTheme="minorEastAsia"/>
                    <w:color w:val="auto"/>
                    <w:kern w:val="2"/>
                    <w:sz w:val="28"/>
                    <w:szCs w:val="28"/>
                    <w:highlight w:val="none"/>
                    <w:vertAlign w:val="baseline"/>
                    <w:lang w:val="en-US" w:eastAsia="zh-CN" w:bidi="ar-SA"/>
                  </w:rPr>
                  <w:drawing>
                    <wp:inline distT="0" distB="0" distL="114300" distR="114300">
                      <wp:extent cx="2729865" cy="2046605"/>
                      <wp:effectExtent l="0" t="0" r="635" b="10795"/>
                      <wp:docPr id="42" name="图片 42" descr="微信图片_20260309190920_17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微信图片_20260309190920_17_695"/>
                              <pic:cNvPicPr>
                                <a:picLocks noChangeAspect="1"/>
                              </pic:cNvPicPr>
                            </pic:nvPicPr>
                            <pic:blipFill>
                              <a:blip r:embed="rId17">
                                <a:lum contrast="24000"/>
                              </a:blip>
                              <a:stretch>
                                <a:fillRect/>
                              </a:stretch>
                            </pic:blipFill>
                            <pic:spPr>
                              <a:xfrm>
                                <a:off x="0" y="0"/>
                                <a:ext cx="2729865" cy="2046605"/>
                              </a:xfrm>
                              <a:prstGeom prst="rect">
                                <a:avLst/>
                              </a:prstGeom>
                            </pic:spPr>
                          </pic:pic>
                        </a:graphicData>
                      </a:graphic>
                    </wp:inline>
                  </w:drawing>
                </w:r>
              </w:p>
            </w:tc>
            <w:tc>
              <w:tcPr>
                <w:tcW w:w="4530" w:type="dxa"/>
                <w:tcBorders>
                  <w:top w:val="nil"/>
                  <w:left w:val="nil"/>
                  <w:bottom w:val="nil"/>
                  <w:right w:val="nil"/>
                </w:tcBorders>
              </w:tcPr>
              <w:p w14:paraId="508A9F27">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both"/>
                  <w:textAlignment w:val="auto"/>
                  <w:rPr>
                    <w:rFonts w:hint="default" w:ascii="Times New Roman" w:hAnsi="Times New Roman" w:cs="Times New Roman" w:eastAsiaTheme="minorEastAsia"/>
                    <w:color w:val="auto"/>
                    <w:kern w:val="2"/>
                    <w:sz w:val="28"/>
                    <w:szCs w:val="28"/>
                    <w:highlight w:val="none"/>
                    <w:vertAlign w:val="baseline"/>
                    <w:lang w:val="en-US" w:eastAsia="zh-CN" w:bidi="ar-SA"/>
                  </w:rPr>
                </w:pPr>
                <w:r>
                  <w:rPr>
                    <w:rFonts w:hint="default" w:ascii="Times New Roman" w:hAnsi="Times New Roman" w:cs="Times New Roman" w:eastAsiaTheme="minorEastAsia"/>
                    <w:color w:val="auto"/>
                    <w:kern w:val="2"/>
                    <w:sz w:val="28"/>
                    <w:szCs w:val="28"/>
                    <w:highlight w:val="none"/>
                    <w:vertAlign w:val="baseline"/>
                    <w:lang w:val="en-US" w:eastAsia="zh-CN" w:bidi="ar-SA"/>
                  </w:rPr>
                  <w:drawing>
                    <wp:anchor distT="0" distB="0" distL="114300" distR="114300" simplePos="0" relativeHeight="251697152" behindDoc="0" locked="0" layoutInCell="1" allowOverlap="1">
                      <wp:simplePos x="0" y="0"/>
                      <wp:positionH relativeFrom="column">
                        <wp:posOffset>-15240</wp:posOffset>
                      </wp:positionH>
                      <wp:positionV relativeFrom="paragraph">
                        <wp:posOffset>182245</wp:posOffset>
                      </wp:positionV>
                      <wp:extent cx="2564130" cy="2046605"/>
                      <wp:effectExtent l="0" t="0" r="1270" b="10795"/>
                      <wp:wrapTopAndBottom/>
                      <wp:docPr id="45" name="图片 45" descr="微信图片_20260309190951_55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微信图片_20260309190951_55_695"/>
                              <pic:cNvPicPr>
                                <a:picLocks noChangeAspect="1"/>
                              </pic:cNvPicPr>
                            </pic:nvPicPr>
                            <pic:blipFill>
                              <a:blip r:embed="rId18"/>
                              <a:stretch>
                                <a:fillRect/>
                              </a:stretch>
                            </pic:blipFill>
                            <pic:spPr>
                              <a:xfrm>
                                <a:off x="0" y="0"/>
                                <a:ext cx="2564130" cy="2046605"/>
                              </a:xfrm>
                              <a:prstGeom prst="rect">
                                <a:avLst/>
                              </a:prstGeom>
                            </pic:spPr>
                          </pic:pic>
                        </a:graphicData>
                      </a:graphic>
                    </wp:anchor>
                  </w:drawing>
                </w:r>
              </w:p>
            </w:tc>
          </w:tr>
          <w:tr w14:paraId="46FC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Borders>
                  <w:top w:val="nil"/>
                  <w:left w:val="nil"/>
                  <w:bottom w:val="nil"/>
                  <w:right w:val="nil"/>
                </w:tcBorders>
              </w:tcPr>
              <w:p w14:paraId="26EB5018">
                <w:pPr>
                  <w:spacing w:before="0" w:beforeLines="0" w:after="0" w:afterLines="0" w:line="240" w:lineRule="auto"/>
                  <w:ind w:right="0" w:rightChars="0"/>
                  <w:jc w:val="center"/>
                  <w:rPr>
                    <w:rFonts w:hint="default" w:ascii="Times New Roman" w:hAnsi="Times New Roman" w:cs="Times New Roman" w:eastAsiaTheme="minorEastAsia"/>
                    <w:b/>
                    <w:bCs/>
                    <w:color w:val="auto"/>
                    <w:kern w:val="2"/>
                    <w:sz w:val="28"/>
                    <w:szCs w:val="28"/>
                    <w:highlight w:val="none"/>
                    <w:vertAlign w:val="baseline"/>
                    <w:lang w:val="en-US" w:eastAsia="zh-CN" w:bidi="ar-SA"/>
                  </w:rPr>
                </w:pPr>
                <w:r>
                  <w:rPr>
                    <w:rFonts w:hint="default" w:ascii="Times New Roman" w:hAnsi="Times New Roman" w:cs="Times New Roman" w:eastAsiaTheme="minorEastAsia"/>
                    <w:b/>
                    <w:bCs/>
                    <w:color w:val="auto"/>
                    <w:kern w:val="2"/>
                    <w:sz w:val="28"/>
                    <w:szCs w:val="28"/>
                    <w:highlight w:val="none"/>
                    <w:vertAlign w:val="baseline"/>
                    <w:lang w:val="en-US" w:eastAsia="zh-CN" w:bidi="ar-SA"/>
                  </w:rPr>
                  <w:t>项目区门头</w:t>
                </w:r>
              </w:p>
            </w:tc>
            <w:tc>
              <w:tcPr>
                <w:tcW w:w="4530" w:type="dxa"/>
                <w:tcBorders>
                  <w:top w:val="nil"/>
                  <w:left w:val="nil"/>
                  <w:bottom w:val="nil"/>
                  <w:right w:val="nil"/>
                </w:tcBorders>
              </w:tcPr>
              <w:p w14:paraId="04590F69">
                <w:pPr>
                  <w:spacing w:before="0" w:beforeLines="0" w:after="0" w:afterLines="0" w:line="240" w:lineRule="auto"/>
                  <w:ind w:left="0" w:leftChars="0" w:right="0" w:rightChars="0" w:firstLine="0" w:firstLineChars="0"/>
                  <w:jc w:val="center"/>
                  <w:rPr>
                    <w:rFonts w:hint="default" w:ascii="Times New Roman" w:hAnsi="Times New Roman" w:cs="Times New Roman" w:eastAsiaTheme="minorEastAsia"/>
                    <w:b/>
                    <w:bCs/>
                    <w:color w:val="auto"/>
                    <w:kern w:val="2"/>
                    <w:sz w:val="28"/>
                    <w:szCs w:val="28"/>
                    <w:highlight w:val="none"/>
                    <w:vertAlign w:val="baseline"/>
                    <w:lang w:val="en-US" w:eastAsia="zh-CN" w:bidi="ar-SA"/>
                  </w:rPr>
                </w:pPr>
                <w:r>
                  <w:rPr>
                    <w:rFonts w:hint="default" w:ascii="Times New Roman" w:hAnsi="Times New Roman" w:cs="Times New Roman" w:eastAsiaTheme="minorEastAsia"/>
                    <w:b/>
                    <w:bCs/>
                    <w:color w:val="auto"/>
                    <w:kern w:val="2"/>
                    <w:sz w:val="28"/>
                    <w:szCs w:val="28"/>
                    <w:highlight w:val="none"/>
                    <w:vertAlign w:val="baseline"/>
                    <w:lang w:val="en-US" w:eastAsia="zh-CN" w:bidi="ar-SA"/>
                  </w:rPr>
                  <w:t>项目位置</w:t>
                </w:r>
              </w:p>
            </w:tc>
          </w:tr>
          <w:tr w14:paraId="37E0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5" w:hRule="atLeast"/>
            </w:trPr>
            <w:tc>
              <w:tcPr>
                <w:tcW w:w="4530" w:type="dxa"/>
                <w:tcBorders>
                  <w:top w:val="nil"/>
                  <w:left w:val="nil"/>
                  <w:bottom w:val="nil"/>
                  <w:right w:val="nil"/>
                </w:tcBorders>
              </w:tcPr>
              <w:p w14:paraId="7DBFD5E7">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cs="Times New Roman" w:eastAsiaTheme="minorEastAsia"/>
                    <w:color w:val="auto"/>
                    <w:kern w:val="2"/>
                    <w:sz w:val="28"/>
                    <w:szCs w:val="28"/>
                    <w:highlight w:val="none"/>
                    <w:vertAlign w:val="baseline"/>
                    <w:lang w:val="en-US" w:eastAsia="zh-CN" w:bidi="ar-SA"/>
                  </w:rPr>
                </w:pPr>
                <w:r>
                  <w:rPr>
                    <w:rFonts w:hint="default" w:ascii="Times New Roman" w:hAnsi="Times New Roman" w:cs="Times New Roman" w:eastAsiaTheme="minorEastAsia"/>
                    <w:color w:val="auto"/>
                    <w:kern w:val="2"/>
                    <w:sz w:val="28"/>
                    <w:szCs w:val="28"/>
                    <w:highlight w:val="none"/>
                    <w:vertAlign w:val="baseline"/>
                    <w:lang w:val="en-US" w:eastAsia="zh-CN" w:bidi="ar-SA"/>
                  </w:rPr>
                  <w:drawing>
                    <wp:inline distT="0" distB="0" distL="114300" distR="114300">
                      <wp:extent cx="2729865" cy="2046605"/>
                      <wp:effectExtent l="0" t="0" r="13335" b="10795"/>
                      <wp:docPr id="75" name="图片 75" descr="微信图片_20260309190951_56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微信图片_20260309190951_56_695"/>
                              <pic:cNvPicPr>
                                <a:picLocks noChangeAspect="1"/>
                              </pic:cNvPicPr>
                            </pic:nvPicPr>
                            <pic:blipFill>
                              <a:blip r:embed="rId19"/>
                              <a:stretch>
                                <a:fillRect/>
                              </a:stretch>
                            </pic:blipFill>
                            <pic:spPr>
                              <a:xfrm>
                                <a:off x="0" y="0"/>
                                <a:ext cx="2729865" cy="2046605"/>
                              </a:xfrm>
                              <a:prstGeom prst="rect">
                                <a:avLst/>
                              </a:prstGeom>
                            </pic:spPr>
                          </pic:pic>
                        </a:graphicData>
                      </a:graphic>
                    </wp:inline>
                  </w:drawing>
                </w:r>
              </w:p>
            </w:tc>
            <w:tc>
              <w:tcPr>
                <w:tcW w:w="4530" w:type="dxa"/>
                <w:tcBorders>
                  <w:top w:val="nil"/>
                  <w:left w:val="nil"/>
                  <w:bottom w:val="nil"/>
                  <w:right w:val="nil"/>
                </w:tcBorders>
              </w:tcPr>
              <w:p w14:paraId="4D52765F">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cs="Times New Roman" w:eastAsiaTheme="minorEastAsia"/>
                    <w:color w:val="auto"/>
                    <w:kern w:val="2"/>
                    <w:sz w:val="28"/>
                    <w:szCs w:val="28"/>
                    <w:highlight w:val="none"/>
                    <w:vertAlign w:val="baseline"/>
                    <w:lang w:val="en-US" w:eastAsia="zh-CN" w:bidi="ar-SA"/>
                  </w:rPr>
                </w:pPr>
                <w:r>
                  <w:rPr>
                    <w:rFonts w:hint="default" w:ascii="Times New Roman" w:hAnsi="Times New Roman" w:cs="Times New Roman" w:eastAsiaTheme="minorEastAsia"/>
                    <w:color w:val="auto"/>
                    <w:kern w:val="2"/>
                    <w:sz w:val="28"/>
                    <w:szCs w:val="28"/>
                    <w:highlight w:val="none"/>
                    <w:vertAlign w:val="baseline"/>
                    <w:lang w:val="en-US" w:eastAsia="zh-CN" w:bidi="ar-SA"/>
                  </w:rPr>
                  <w:drawing>
                    <wp:inline distT="0" distB="0" distL="114300" distR="114300">
                      <wp:extent cx="2551430" cy="2026920"/>
                      <wp:effectExtent l="0" t="0" r="1270" b="11430"/>
                      <wp:docPr id="94" name="图片 94" descr="微信图片_20260309190925_24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微信图片_20260309190925_24_695"/>
                              <pic:cNvPicPr>
                                <a:picLocks noChangeAspect="1"/>
                              </pic:cNvPicPr>
                            </pic:nvPicPr>
                            <pic:blipFill>
                              <a:blip r:embed="rId20"/>
                              <a:stretch>
                                <a:fillRect/>
                              </a:stretch>
                            </pic:blipFill>
                            <pic:spPr>
                              <a:xfrm>
                                <a:off x="0" y="0"/>
                                <a:ext cx="2551430" cy="2026920"/>
                              </a:xfrm>
                              <a:prstGeom prst="rect">
                                <a:avLst/>
                              </a:prstGeom>
                            </pic:spPr>
                          </pic:pic>
                        </a:graphicData>
                      </a:graphic>
                    </wp:inline>
                  </w:drawing>
                </w:r>
              </w:p>
            </w:tc>
          </w:tr>
          <w:tr w14:paraId="722C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Borders>
                  <w:top w:val="nil"/>
                  <w:left w:val="nil"/>
                  <w:bottom w:val="nil"/>
                  <w:right w:val="nil"/>
                </w:tcBorders>
              </w:tcPr>
              <w:p w14:paraId="3924977B">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cs="Times New Roman" w:eastAsiaTheme="minorEastAsia"/>
                    <w:b/>
                    <w:bCs/>
                    <w:color w:val="auto"/>
                    <w:kern w:val="2"/>
                    <w:sz w:val="28"/>
                    <w:szCs w:val="28"/>
                    <w:highlight w:val="none"/>
                    <w:vertAlign w:val="baseline"/>
                    <w:lang w:val="en-US" w:eastAsia="zh-CN" w:bidi="ar-SA"/>
                  </w:rPr>
                </w:pPr>
                <w:r>
                  <w:rPr>
                    <w:rFonts w:hint="default" w:ascii="Times New Roman" w:hAnsi="Times New Roman" w:cs="Times New Roman" w:eastAsiaTheme="minorEastAsia"/>
                    <w:b/>
                    <w:bCs/>
                    <w:color w:val="auto"/>
                    <w:kern w:val="2"/>
                    <w:sz w:val="28"/>
                    <w:szCs w:val="28"/>
                    <w:highlight w:val="none"/>
                    <w:vertAlign w:val="baseline"/>
                    <w:lang w:val="en-US" w:eastAsia="zh-CN" w:bidi="ar-SA"/>
                  </w:rPr>
                  <w:t>项目北侧堆场</w:t>
                </w:r>
              </w:p>
            </w:tc>
            <w:tc>
              <w:tcPr>
                <w:tcW w:w="4530" w:type="dxa"/>
                <w:tcBorders>
                  <w:top w:val="nil"/>
                  <w:left w:val="nil"/>
                  <w:bottom w:val="nil"/>
                  <w:right w:val="nil"/>
                </w:tcBorders>
              </w:tcPr>
              <w:p w14:paraId="705356C8">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cs="Times New Roman" w:eastAsiaTheme="minorEastAsia"/>
                    <w:b/>
                    <w:bCs/>
                    <w:color w:val="auto"/>
                    <w:kern w:val="2"/>
                    <w:sz w:val="28"/>
                    <w:szCs w:val="28"/>
                    <w:highlight w:val="none"/>
                    <w:vertAlign w:val="baseline"/>
                    <w:lang w:val="en-US" w:eastAsia="zh-CN" w:bidi="ar-SA"/>
                  </w:rPr>
                </w:pPr>
                <w:r>
                  <w:rPr>
                    <w:rFonts w:hint="default" w:ascii="Times New Roman" w:hAnsi="Times New Roman" w:cs="Times New Roman" w:eastAsiaTheme="minorEastAsia"/>
                    <w:b/>
                    <w:bCs/>
                    <w:color w:val="auto"/>
                    <w:kern w:val="2"/>
                    <w:sz w:val="28"/>
                    <w:szCs w:val="28"/>
                    <w:highlight w:val="none"/>
                    <w:vertAlign w:val="baseline"/>
                    <w:lang w:val="en-US" w:eastAsia="zh-CN" w:bidi="ar-SA"/>
                  </w:rPr>
                  <w:t>项目北侧堆场、车间</w:t>
                </w:r>
              </w:p>
            </w:tc>
          </w:tr>
          <w:tr w14:paraId="1D51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Borders>
                  <w:top w:val="nil"/>
                  <w:left w:val="nil"/>
                  <w:bottom w:val="nil"/>
                  <w:right w:val="nil"/>
                </w:tcBorders>
              </w:tcPr>
              <w:p w14:paraId="1809A35E">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firstLine="0" w:firstLineChars="0"/>
                  <w:jc w:val="center"/>
                  <w:textAlignment w:val="auto"/>
                  <w:rPr>
                    <w:rFonts w:hint="default" w:ascii="Times New Roman" w:hAnsi="Times New Roman" w:cs="Times New Roman" w:eastAsiaTheme="minorEastAsia"/>
                    <w:color w:val="auto"/>
                    <w:kern w:val="2"/>
                    <w:sz w:val="28"/>
                    <w:szCs w:val="28"/>
                    <w:highlight w:val="none"/>
                    <w:vertAlign w:val="baseline"/>
                    <w:lang w:val="en-US" w:eastAsia="zh-CN" w:bidi="ar-SA"/>
                  </w:rPr>
                </w:pPr>
                <w:r>
                  <w:rPr>
                    <w:rFonts w:hint="default" w:ascii="Times New Roman" w:hAnsi="Times New Roman" w:cs="Times New Roman" w:eastAsiaTheme="minorEastAsia"/>
                    <w:color w:val="auto"/>
                    <w:kern w:val="2"/>
                    <w:sz w:val="28"/>
                    <w:szCs w:val="28"/>
                    <w:highlight w:val="none"/>
                    <w:vertAlign w:val="baseline"/>
                    <w:lang w:val="en-US" w:eastAsia="zh-CN" w:bidi="ar-SA"/>
                  </w:rPr>
                  <w:drawing>
                    <wp:inline distT="0" distB="0" distL="114300" distR="114300">
                      <wp:extent cx="2729865" cy="2046605"/>
                      <wp:effectExtent l="0" t="0" r="13335" b="10795"/>
                      <wp:docPr id="76" name="图片 76" descr="微信图片_20260309190954_59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微信图片_20260309190954_59_695"/>
                              <pic:cNvPicPr>
                                <a:picLocks noChangeAspect="1"/>
                              </pic:cNvPicPr>
                            </pic:nvPicPr>
                            <pic:blipFill>
                              <a:blip r:embed="rId21"/>
                              <a:stretch>
                                <a:fillRect/>
                              </a:stretch>
                            </pic:blipFill>
                            <pic:spPr>
                              <a:xfrm>
                                <a:off x="0" y="0"/>
                                <a:ext cx="2729865" cy="2046605"/>
                              </a:xfrm>
                              <a:prstGeom prst="rect">
                                <a:avLst/>
                              </a:prstGeom>
                            </pic:spPr>
                          </pic:pic>
                        </a:graphicData>
                      </a:graphic>
                    </wp:inline>
                  </w:drawing>
                </w:r>
              </w:p>
            </w:tc>
            <w:tc>
              <w:tcPr>
                <w:tcW w:w="4530" w:type="dxa"/>
                <w:tcBorders>
                  <w:top w:val="nil"/>
                  <w:left w:val="nil"/>
                  <w:bottom w:val="nil"/>
                  <w:right w:val="nil"/>
                </w:tcBorders>
              </w:tcPr>
              <w:p w14:paraId="711C7C1A">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firstLine="0" w:firstLineChars="0"/>
                  <w:jc w:val="center"/>
                  <w:textAlignment w:val="auto"/>
                  <w:rPr>
                    <w:rFonts w:hint="default" w:ascii="Times New Roman" w:hAnsi="Times New Roman" w:cs="Times New Roman" w:eastAsiaTheme="minorEastAsia"/>
                    <w:color w:val="auto"/>
                    <w:kern w:val="2"/>
                    <w:sz w:val="28"/>
                    <w:szCs w:val="28"/>
                    <w:highlight w:val="none"/>
                    <w:vertAlign w:val="baseline"/>
                    <w:lang w:val="en-US" w:eastAsia="zh-CN" w:bidi="ar-SA"/>
                  </w:rPr>
                </w:pPr>
                <w:r>
                  <w:rPr>
                    <w:rFonts w:hint="default" w:ascii="Times New Roman" w:hAnsi="Times New Roman" w:cs="Times New Roman" w:eastAsiaTheme="minorEastAsia"/>
                    <w:color w:val="auto"/>
                    <w:kern w:val="2"/>
                    <w:sz w:val="28"/>
                    <w:szCs w:val="28"/>
                    <w:highlight w:val="none"/>
                    <w:vertAlign w:val="baseline"/>
                    <w:lang w:val="en-US" w:eastAsia="zh-CN" w:bidi="ar-SA"/>
                  </w:rPr>
                  <w:drawing>
                    <wp:inline distT="0" distB="0" distL="114300" distR="114300">
                      <wp:extent cx="2729865" cy="2046605"/>
                      <wp:effectExtent l="0" t="0" r="13335" b="10795"/>
                      <wp:docPr id="77" name="图片 77" descr="微信图片_20260309190953_58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微信图片_20260309190953_58_695"/>
                              <pic:cNvPicPr>
                                <a:picLocks noChangeAspect="1"/>
                              </pic:cNvPicPr>
                            </pic:nvPicPr>
                            <pic:blipFill>
                              <a:blip r:embed="rId22"/>
                              <a:stretch>
                                <a:fillRect/>
                              </a:stretch>
                            </pic:blipFill>
                            <pic:spPr>
                              <a:xfrm>
                                <a:off x="0" y="0"/>
                                <a:ext cx="2729865" cy="2046605"/>
                              </a:xfrm>
                              <a:prstGeom prst="rect">
                                <a:avLst/>
                              </a:prstGeom>
                            </pic:spPr>
                          </pic:pic>
                        </a:graphicData>
                      </a:graphic>
                    </wp:inline>
                  </w:drawing>
                </w:r>
              </w:p>
            </w:tc>
          </w:tr>
          <w:tr w14:paraId="7569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Borders>
                  <w:top w:val="nil"/>
                  <w:left w:val="nil"/>
                  <w:bottom w:val="nil"/>
                  <w:right w:val="nil"/>
                </w:tcBorders>
              </w:tcPr>
              <w:p w14:paraId="260B9E52">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cs="Times New Roman" w:eastAsiaTheme="minorEastAsia"/>
                    <w:b/>
                    <w:bCs/>
                    <w:color w:val="auto"/>
                    <w:kern w:val="2"/>
                    <w:sz w:val="28"/>
                    <w:szCs w:val="28"/>
                    <w:highlight w:val="none"/>
                    <w:vertAlign w:val="baseline"/>
                    <w:lang w:val="en-US" w:eastAsia="zh-CN" w:bidi="ar-SA"/>
                  </w:rPr>
                </w:pPr>
                <w:r>
                  <w:rPr>
                    <w:rFonts w:hint="default" w:ascii="Times New Roman" w:hAnsi="Times New Roman" w:cs="Times New Roman" w:eastAsiaTheme="minorEastAsia"/>
                    <w:b/>
                    <w:bCs/>
                    <w:color w:val="auto"/>
                    <w:kern w:val="2"/>
                    <w:sz w:val="28"/>
                    <w:szCs w:val="28"/>
                    <w:highlight w:val="none"/>
                    <w:vertAlign w:val="baseline"/>
                    <w:lang w:val="en-US" w:eastAsia="zh-CN" w:bidi="ar-SA"/>
                  </w:rPr>
                  <w:t>项目南侧车间</w:t>
                </w:r>
              </w:p>
            </w:tc>
            <w:tc>
              <w:tcPr>
                <w:tcW w:w="4530" w:type="dxa"/>
                <w:tcBorders>
                  <w:top w:val="nil"/>
                  <w:left w:val="nil"/>
                  <w:bottom w:val="nil"/>
                  <w:right w:val="nil"/>
                </w:tcBorders>
              </w:tcPr>
              <w:p w14:paraId="3C7D001D">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cs="Times New Roman" w:eastAsiaTheme="minorEastAsia"/>
                    <w:b/>
                    <w:bCs/>
                    <w:color w:val="auto"/>
                    <w:kern w:val="2"/>
                    <w:sz w:val="28"/>
                    <w:szCs w:val="28"/>
                    <w:highlight w:val="none"/>
                    <w:vertAlign w:val="baseline"/>
                    <w:lang w:val="en-US" w:eastAsia="zh-CN" w:bidi="ar-SA"/>
                  </w:rPr>
                </w:pPr>
                <w:r>
                  <w:rPr>
                    <w:rFonts w:hint="default" w:ascii="Times New Roman" w:hAnsi="Times New Roman" w:cs="Times New Roman" w:eastAsiaTheme="minorEastAsia"/>
                    <w:b/>
                    <w:bCs/>
                    <w:color w:val="auto"/>
                    <w:kern w:val="2"/>
                    <w:sz w:val="28"/>
                    <w:szCs w:val="28"/>
                    <w:highlight w:val="none"/>
                    <w:vertAlign w:val="baseline"/>
                    <w:lang w:val="en-US" w:eastAsia="zh-CN" w:bidi="ar-SA"/>
                  </w:rPr>
                  <w:t>项目东侧车间</w:t>
                </w:r>
              </w:p>
            </w:tc>
          </w:tr>
          <w:tr w14:paraId="6D38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Borders>
                  <w:top w:val="nil"/>
                  <w:left w:val="nil"/>
                  <w:bottom w:val="nil"/>
                  <w:right w:val="nil"/>
                </w:tcBorders>
              </w:tcPr>
              <w:p w14:paraId="36588629">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cs="Times New Roman" w:eastAsiaTheme="minorEastAsia"/>
                    <w:b/>
                    <w:bCs/>
                    <w:color w:val="auto"/>
                    <w:kern w:val="2"/>
                    <w:sz w:val="28"/>
                    <w:szCs w:val="28"/>
                    <w:highlight w:val="none"/>
                    <w:vertAlign w:val="baseline"/>
                    <w:lang w:val="en-US" w:eastAsia="zh-CN" w:bidi="ar-SA"/>
                  </w:rPr>
                </w:pPr>
                <w:r>
                  <w:rPr>
                    <w:rFonts w:hint="default" w:ascii="Times New Roman" w:hAnsi="Times New Roman" w:cs="Times New Roman" w:eastAsiaTheme="minorEastAsia"/>
                    <w:color w:val="auto"/>
                    <w:kern w:val="2"/>
                    <w:sz w:val="28"/>
                    <w:szCs w:val="28"/>
                    <w:highlight w:val="none"/>
                    <w:vertAlign w:val="baseline"/>
                    <w:lang w:val="en-US" w:eastAsia="zh-CN" w:bidi="ar-SA"/>
                  </w:rPr>
                  <w:drawing>
                    <wp:inline distT="0" distB="0" distL="114300" distR="114300">
                      <wp:extent cx="2551430" cy="2055495"/>
                      <wp:effectExtent l="0" t="0" r="1270" b="1905"/>
                      <wp:docPr id="93" name="图片 93" descr="微信图片_20260309190922_20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微信图片_20260309190922_20_695"/>
                              <pic:cNvPicPr>
                                <a:picLocks noChangeAspect="1"/>
                              </pic:cNvPicPr>
                            </pic:nvPicPr>
                            <pic:blipFill>
                              <a:blip r:embed="rId23"/>
                              <a:stretch>
                                <a:fillRect/>
                              </a:stretch>
                            </pic:blipFill>
                            <pic:spPr>
                              <a:xfrm>
                                <a:off x="0" y="0"/>
                                <a:ext cx="2551430" cy="2055495"/>
                              </a:xfrm>
                              <a:prstGeom prst="rect">
                                <a:avLst/>
                              </a:prstGeom>
                            </pic:spPr>
                          </pic:pic>
                        </a:graphicData>
                      </a:graphic>
                    </wp:inline>
                  </w:drawing>
                </w:r>
              </w:p>
            </w:tc>
            <w:tc>
              <w:tcPr>
                <w:tcW w:w="4530" w:type="dxa"/>
                <w:tcBorders>
                  <w:top w:val="nil"/>
                  <w:left w:val="nil"/>
                  <w:bottom w:val="nil"/>
                  <w:right w:val="nil"/>
                </w:tcBorders>
              </w:tcPr>
              <w:p w14:paraId="69F2DA0A">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cs="Times New Roman" w:eastAsiaTheme="minorEastAsia"/>
                    <w:b/>
                    <w:bCs/>
                    <w:color w:val="auto"/>
                    <w:kern w:val="2"/>
                    <w:sz w:val="28"/>
                    <w:szCs w:val="28"/>
                    <w:highlight w:val="none"/>
                    <w:vertAlign w:val="baseline"/>
                    <w:lang w:val="en-US" w:eastAsia="zh-CN" w:bidi="ar-SA"/>
                  </w:rPr>
                </w:pPr>
                <w:r>
                  <w:rPr>
                    <w:rFonts w:hint="default" w:ascii="Times New Roman" w:hAnsi="Times New Roman" w:cs="Times New Roman" w:eastAsiaTheme="minorEastAsia"/>
                    <w:b/>
                    <w:bCs/>
                    <w:color w:val="auto"/>
                    <w:kern w:val="2"/>
                    <w:sz w:val="28"/>
                    <w:szCs w:val="28"/>
                    <w:highlight w:val="none"/>
                    <w:vertAlign w:val="baseline"/>
                    <w:lang w:val="en-US" w:eastAsia="zh-CN" w:bidi="ar-SA"/>
                  </w:rPr>
                  <w:drawing>
                    <wp:inline distT="0" distB="0" distL="114300" distR="114300">
                      <wp:extent cx="2558415" cy="2079625"/>
                      <wp:effectExtent l="0" t="0" r="13335" b="15875"/>
                      <wp:docPr id="95" name="图片 95" descr="微信图片_20260309190933_35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微信图片_20260309190933_35_695"/>
                              <pic:cNvPicPr>
                                <a:picLocks noChangeAspect="1"/>
                              </pic:cNvPicPr>
                            </pic:nvPicPr>
                            <pic:blipFill>
                              <a:blip r:embed="rId24"/>
                              <a:stretch>
                                <a:fillRect/>
                              </a:stretch>
                            </pic:blipFill>
                            <pic:spPr>
                              <a:xfrm>
                                <a:off x="0" y="0"/>
                                <a:ext cx="2558415" cy="2079625"/>
                              </a:xfrm>
                              <a:prstGeom prst="rect">
                                <a:avLst/>
                              </a:prstGeom>
                            </pic:spPr>
                          </pic:pic>
                        </a:graphicData>
                      </a:graphic>
                    </wp:inline>
                  </w:drawing>
                </w:r>
              </w:p>
            </w:tc>
          </w:tr>
          <w:tr w14:paraId="23DA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Borders>
                  <w:top w:val="nil"/>
                  <w:left w:val="nil"/>
                  <w:bottom w:val="nil"/>
                  <w:right w:val="nil"/>
                </w:tcBorders>
              </w:tcPr>
              <w:p w14:paraId="09F354A9">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cs="Times New Roman" w:eastAsiaTheme="minorEastAsia"/>
                    <w:b/>
                    <w:bCs/>
                    <w:color w:val="auto"/>
                    <w:kern w:val="2"/>
                    <w:sz w:val="28"/>
                    <w:szCs w:val="28"/>
                    <w:highlight w:val="none"/>
                    <w:vertAlign w:val="baseline"/>
                    <w:lang w:val="en-US" w:eastAsia="zh-CN" w:bidi="ar-SA"/>
                  </w:rPr>
                </w:pPr>
                <w:r>
                  <w:rPr>
                    <w:rFonts w:hint="default" w:ascii="Times New Roman" w:hAnsi="Times New Roman" w:cs="Times New Roman" w:eastAsiaTheme="minorEastAsia"/>
                    <w:b/>
                    <w:bCs/>
                    <w:color w:val="auto"/>
                    <w:kern w:val="2"/>
                    <w:sz w:val="28"/>
                    <w:szCs w:val="28"/>
                    <w:highlight w:val="none"/>
                    <w:vertAlign w:val="baseline"/>
                    <w:lang w:val="en-US" w:eastAsia="zh-CN" w:bidi="ar-SA"/>
                  </w:rPr>
                  <w:t>生活办公区</w:t>
                </w:r>
              </w:p>
            </w:tc>
            <w:tc>
              <w:tcPr>
                <w:tcW w:w="4530" w:type="dxa"/>
                <w:tcBorders>
                  <w:top w:val="nil"/>
                  <w:left w:val="nil"/>
                  <w:bottom w:val="nil"/>
                  <w:right w:val="nil"/>
                </w:tcBorders>
              </w:tcPr>
              <w:p w14:paraId="39990A17">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cs="Times New Roman" w:eastAsiaTheme="minorEastAsia"/>
                    <w:b/>
                    <w:bCs/>
                    <w:color w:val="auto"/>
                    <w:kern w:val="2"/>
                    <w:sz w:val="28"/>
                    <w:szCs w:val="28"/>
                    <w:highlight w:val="none"/>
                    <w:vertAlign w:val="baseline"/>
                    <w:lang w:val="en-US" w:eastAsia="zh-CN" w:bidi="ar-SA"/>
                  </w:rPr>
                </w:pPr>
                <w:r>
                  <w:rPr>
                    <w:rFonts w:hint="default" w:ascii="Times New Roman" w:hAnsi="Times New Roman" w:cs="Times New Roman" w:eastAsiaTheme="minorEastAsia"/>
                    <w:b/>
                    <w:bCs/>
                    <w:color w:val="auto"/>
                    <w:kern w:val="2"/>
                    <w:sz w:val="28"/>
                    <w:szCs w:val="28"/>
                    <w:highlight w:val="none"/>
                    <w:vertAlign w:val="baseline"/>
                    <w:lang w:val="en-US" w:eastAsia="zh-CN" w:bidi="ar-SA"/>
                  </w:rPr>
                  <w:t>固化工序</w:t>
                </w:r>
              </w:p>
            </w:tc>
          </w:tr>
        </w:tbl>
        <w:p w14:paraId="416EC5EE">
          <w:pPr>
            <w:spacing w:before="0" w:beforeLines="0" w:after="0" w:afterLines="0" w:line="360" w:lineRule="auto"/>
            <w:ind w:left="0" w:leftChars="0" w:right="0" w:rightChars="0" w:firstLine="0" w:firstLineChars="0"/>
            <w:jc w:val="center"/>
            <w:rPr>
              <w:rFonts w:hint="default" w:ascii="Times New Roman" w:hAnsi="Times New Roman" w:cs="Times New Roman" w:eastAsiaTheme="minorEastAsia"/>
              <w:b/>
              <w:bCs/>
              <w:color w:val="auto"/>
              <w:kern w:val="2"/>
              <w:sz w:val="28"/>
              <w:szCs w:val="28"/>
              <w:highlight w:val="none"/>
              <w:lang w:val="en-US" w:eastAsia="zh-CN" w:bidi="ar-SA"/>
            </w:rPr>
          </w:pPr>
          <w:r>
            <w:rPr>
              <w:rFonts w:hint="default" w:ascii="Times New Roman" w:hAnsi="Times New Roman" w:cs="Times New Roman" w:eastAsiaTheme="minorEastAsia"/>
              <w:b/>
              <w:bCs/>
              <w:color w:val="auto"/>
              <w:kern w:val="2"/>
              <w:sz w:val="28"/>
              <w:szCs w:val="28"/>
              <w:highlight w:val="none"/>
              <w:lang w:val="en-US" w:eastAsia="zh-CN" w:bidi="ar-SA"/>
            </w:rPr>
            <w:t xml:space="preserve">现场照片  </w:t>
          </w:r>
        </w:p>
        <w:p w14:paraId="040B5F49">
          <w:pPr>
            <w:spacing w:before="0" w:beforeLines="0" w:after="0" w:afterLines="0" w:line="360" w:lineRule="auto"/>
            <w:ind w:left="0" w:leftChars="0" w:right="0" w:rightChars="0" w:firstLine="0" w:firstLineChars="0"/>
            <w:jc w:val="center"/>
            <w:rPr>
              <w:rFonts w:hint="default" w:ascii="Times New Roman" w:hAnsi="Times New Roman" w:cs="Times New Roman" w:eastAsiaTheme="minorEastAsia"/>
              <w:b/>
              <w:bCs/>
              <w:color w:val="auto"/>
              <w:kern w:val="2"/>
              <w:sz w:val="28"/>
              <w:szCs w:val="28"/>
              <w:highlight w:val="none"/>
              <w:lang w:val="en-US" w:eastAsia="zh-CN" w:bidi="ar-SA"/>
            </w:rPr>
            <w:sectPr>
              <w:pgSz w:w="11906" w:h="16838"/>
              <w:pgMar w:top="1440" w:right="1803" w:bottom="1440" w:left="1803" w:header="851" w:footer="1077"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cs="Times New Roman" w:eastAsiaTheme="minorEastAsia"/>
              <w:b/>
              <w:bCs/>
              <w:color w:val="auto"/>
              <w:kern w:val="2"/>
              <w:sz w:val="28"/>
              <w:szCs w:val="28"/>
              <w:highlight w:val="none"/>
              <w:lang w:val="en-US" w:eastAsia="zh-CN" w:bidi="ar-SA"/>
            </w:rPr>
            <w:br w:type="page"/>
          </w:r>
        </w:p>
        <w:p w14:paraId="1669F147">
          <w:pPr>
            <w:spacing w:before="0" w:beforeLines="0" w:after="0" w:afterLines="0" w:line="360" w:lineRule="auto"/>
            <w:ind w:left="0" w:leftChars="0" w:right="0" w:rightChars="0" w:firstLine="0" w:firstLineChars="0"/>
            <w:jc w:val="center"/>
            <w:rPr>
              <w:rFonts w:hint="default" w:ascii="Times New Roman" w:hAnsi="Times New Roman" w:cs="Times New Roman" w:eastAsiaTheme="minorEastAsia"/>
              <w:b/>
              <w:bCs/>
              <w:color w:val="auto"/>
              <w:kern w:val="2"/>
              <w:sz w:val="28"/>
              <w:szCs w:val="28"/>
              <w:highlight w:val="none"/>
              <w:lang w:val="en-US" w:eastAsia="zh-CN" w:bidi="ar-SA"/>
            </w:rPr>
          </w:pPr>
        </w:p>
        <w:p w14:paraId="497B9CFE">
          <w:pPr>
            <w:spacing w:before="0" w:beforeLines="0" w:after="0" w:afterLines="0" w:line="360" w:lineRule="auto"/>
            <w:ind w:left="0" w:leftChars="0" w:right="0" w:rightChars="0" w:firstLine="0" w:firstLineChars="0"/>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z w:val="40"/>
              <w:szCs w:val="40"/>
              <w:highlight w:val="none"/>
            </w:rPr>
            <w:t>目录</w:t>
          </w:r>
        </w:p>
        <w:p w14:paraId="42697C77">
          <w:pPr>
            <w:pStyle w:val="23"/>
            <w:keepNext w:val="0"/>
            <w:keepLines w:val="0"/>
            <w:pageBreakBefore w:val="0"/>
            <w:widowControl w:val="0"/>
            <w:tabs>
              <w:tab w:val="right" w:leader="dot" w:pos="8844"/>
            </w:tabs>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val="0"/>
              <w:bCs/>
              <w:color w:val="auto"/>
              <w:sz w:val="32"/>
              <w:szCs w:val="32"/>
              <w:highlight w:val="none"/>
            </w:rPr>
          </w:pPr>
          <w:r>
            <w:rPr>
              <w:rFonts w:hint="default" w:ascii="Times New Roman" w:hAnsi="Times New Roman" w:cs="Times New Roman" w:eastAsiaTheme="minorEastAsia"/>
              <w:color w:val="auto"/>
              <w:sz w:val="28"/>
              <w:szCs w:val="28"/>
              <w:highlight w:val="none"/>
            </w:rPr>
            <w:fldChar w:fldCharType="begin"/>
          </w:r>
          <w:r>
            <w:rPr>
              <w:rFonts w:hint="default" w:ascii="Times New Roman" w:hAnsi="Times New Roman" w:cs="Times New Roman" w:eastAsiaTheme="minorEastAsia"/>
              <w:color w:val="auto"/>
              <w:sz w:val="28"/>
              <w:szCs w:val="28"/>
              <w:highlight w:val="none"/>
            </w:rPr>
            <w:instrText xml:space="preserve">TOC \o "1-1" \h \u </w:instrText>
          </w:r>
          <w:r>
            <w:rPr>
              <w:rFonts w:hint="default" w:ascii="Times New Roman" w:hAnsi="Times New Roman" w:cs="Times New Roman" w:eastAsiaTheme="minorEastAsia"/>
              <w:color w:val="auto"/>
              <w:sz w:val="28"/>
              <w:szCs w:val="28"/>
              <w:highlight w:val="none"/>
            </w:rPr>
            <w:fldChar w:fldCharType="separate"/>
          </w:r>
          <w:r>
            <w:rPr>
              <w:rFonts w:hint="default" w:ascii="Times New Roman" w:hAnsi="Times New Roman" w:cs="Times New Roman" w:eastAsiaTheme="minorEastAsia"/>
              <w:b w:val="0"/>
              <w:bCs/>
              <w:color w:val="auto"/>
              <w:sz w:val="32"/>
              <w:szCs w:val="36"/>
              <w:highlight w:val="none"/>
            </w:rPr>
            <w:fldChar w:fldCharType="begin"/>
          </w:r>
          <w:r>
            <w:rPr>
              <w:rFonts w:hint="default" w:ascii="Times New Roman" w:hAnsi="Times New Roman" w:cs="Times New Roman" w:eastAsiaTheme="minorEastAsia"/>
              <w:b w:val="0"/>
              <w:bCs/>
              <w:color w:val="auto"/>
              <w:sz w:val="32"/>
              <w:szCs w:val="36"/>
              <w:highlight w:val="none"/>
            </w:rPr>
            <w:instrText xml:space="preserve"> HYPERLINK \l _Toc9935 </w:instrText>
          </w:r>
          <w:r>
            <w:rPr>
              <w:rFonts w:hint="default" w:ascii="Times New Roman" w:hAnsi="Times New Roman" w:cs="Times New Roman" w:eastAsiaTheme="minorEastAsia"/>
              <w:b w:val="0"/>
              <w:bCs/>
              <w:color w:val="auto"/>
              <w:sz w:val="32"/>
              <w:szCs w:val="36"/>
              <w:highlight w:val="none"/>
            </w:rPr>
            <w:fldChar w:fldCharType="separate"/>
          </w:r>
          <w:r>
            <w:rPr>
              <w:rFonts w:hint="default" w:ascii="Times New Roman" w:hAnsi="Times New Roman" w:cs="Times New Roman" w:eastAsiaTheme="minorEastAsia"/>
              <w:b w:val="0"/>
              <w:bCs/>
              <w:color w:val="auto"/>
              <w:sz w:val="32"/>
              <w:szCs w:val="32"/>
              <w:highlight w:val="none"/>
            </w:rPr>
            <w:t>一、建设项目基本情况</w:t>
          </w:r>
          <w:r>
            <w:rPr>
              <w:rFonts w:hint="default" w:ascii="Times New Roman" w:hAnsi="Times New Roman" w:cs="Times New Roman" w:eastAsiaTheme="minorEastAsia"/>
              <w:b w:val="0"/>
              <w:bCs/>
              <w:color w:val="auto"/>
              <w:sz w:val="32"/>
              <w:szCs w:val="32"/>
              <w:highlight w:val="none"/>
            </w:rPr>
            <w:tab/>
          </w:r>
          <w:r>
            <w:rPr>
              <w:rFonts w:hint="default" w:ascii="Times New Roman" w:hAnsi="Times New Roman" w:cs="Times New Roman" w:eastAsiaTheme="minorEastAsia"/>
              <w:b w:val="0"/>
              <w:bCs/>
              <w:color w:val="auto"/>
              <w:sz w:val="32"/>
              <w:szCs w:val="32"/>
              <w:highlight w:val="none"/>
            </w:rPr>
            <w:fldChar w:fldCharType="begin"/>
          </w:r>
          <w:r>
            <w:rPr>
              <w:rFonts w:hint="default" w:ascii="Times New Roman" w:hAnsi="Times New Roman" w:cs="Times New Roman" w:eastAsiaTheme="minorEastAsia"/>
              <w:b w:val="0"/>
              <w:bCs/>
              <w:color w:val="auto"/>
              <w:sz w:val="32"/>
              <w:szCs w:val="32"/>
              <w:highlight w:val="none"/>
            </w:rPr>
            <w:instrText xml:space="preserve"> PAGEREF _Toc9935 \h </w:instrText>
          </w:r>
          <w:r>
            <w:rPr>
              <w:rFonts w:hint="default" w:ascii="Times New Roman" w:hAnsi="Times New Roman" w:cs="Times New Roman" w:eastAsiaTheme="minorEastAsia"/>
              <w:b w:val="0"/>
              <w:bCs/>
              <w:color w:val="auto"/>
              <w:sz w:val="32"/>
              <w:szCs w:val="32"/>
              <w:highlight w:val="none"/>
            </w:rPr>
            <w:fldChar w:fldCharType="separate"/>
          </w:r>
          <w:r>
            <w:rPr>
              <w:rFonts w:hint="default" w:ascii="Times New Roman" w:hAnsi="Times New Roman" w:cs="Times New Roman" w:eastAsiaTheme="minorEastAsia"/>
              <w:b w:val="0"/>
              <w:bCs/>
              <w:color w:val="auto"/>
              <w:sz w:val="32"/>
              <w:szCs w:val="32"/>
              <w:highlight w:val="none"/>
            </w:rPr>
            <w:t>1</w:t>
          </w:r>
          <w:r>
            <w:rPr>
              <w:rFonts w:hint="default" w:ascii="Times New Roman" w:hAnsi="Times New Roman" w:cs="Times New Roman" w:eastAsiaTheme="minorEastAsia"/>
              <w:b w:val="0"/>
              <w:bCs/>
              <w:color w:val="auto"/>
              <w:sz w:val="32"/>
              <w:szCs w:val="32"/>
              <w:highlight w:val="none"/>
            </w:rPr>
            <w:fldChar w:fldCharType="end"/>
          </w:r>
          <w:r>
            <w:rPr>
              <w:rFonts w:hint="default" w:ascii="Times New Roman" w:hAnsi="Times New Roman" w:cs="Times New Roman" w:eastAsiaTheme="minorEastAsia"/>
              <w:b w:val="0"/>
              <w:bCs/>
              <w:color w:val="auto"/>
              <w:sz w:val="32"/>
              <w:szCs w:val="36"/>
              <w:highlight w:val="none"/>
            </w:rPr>
            <w:fldChar w:fldCharType="end"/>
          </w:r>
        </w:p>
        <w:p w14:paraId="537AB65C">
          <w:pPr>
            <w:pStyle w:val="23"/>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eastAsiaTheme="minorEastAsia"/>
              <w:b w:val="0"/>
              <w:bCs/>
              <w:color w:val="auto"/>
              <w:sz w:val="32"/>
              <w:szCs w:val="32"/>
              <w:highlight w:val="none"/>
            </w:rPr>
          </w:pPr>
          <w:r>
            <w:rPr>
              <w:rFonts w:hint="default" w:ascii="Times New Roman" w:hAnsi="Times New Roman" w:cs="Times New Roman" w:eastAsiaTheme="minorEastAsia"/>
              <w:b w:val="0"/>
              <w:bCs/>
              <w:color w:val="auto"/>
              <w:sz w:val="32"/>
              <w:szCs w:val="36"/>
              <w:highlight w:val="none"/>
            </w:rPr>
            <w:fldChar w:fldCharType="begin"/>
          </w:r>
          <w:r>
            <w:rPr>
              <w:rFonts w:hint="default" w:ascii="Times New Roman" w:hAnsi="Times New Roman" w:cs="Times New Roman" w:eastAsiaTheme="minorEastAsia"/>
              <w:b w:val="0"/>
              <w:bCs/>
              <w:color w:val="auto"/>
              <w:sz w:val="32"/>
              <w:szCs w:val="36"/>
              <w:highlight w:val="none"/>
            </w:rPr>
            <w:instrText xml:space="preserve"> HYPERLINK \l _Toc27118 </w:instrText>
          </w:r>
          <w:r>
            <w:rPr>
              <w:rFonts w:hint="default" w:ascii="Times New Roman" w:hAnsi="Times New Roman" w:cs="Times New Roman" w:eastAsiaTheme="minorEastAsia"/>
              <w:b w:val="0"/>
              <w:bCs/>
              <w:color w:val="auto"/>
              <w:sz w:val="32"/>
              <w:szCs w:val="36"/>
              <w:highlight w:val="none"/>
            </w:rPr>
            <w:fldChar w:fldCharType="separate"/>
          </w:r>
          <w:r>
            <w:rPr>
              <w:rFonts w:hint="default" w:ascii="Times New Roman" w:hAnsi="Times New Roman" w:cs="Times New Roman" w:eastAsiaTheme="minorEastAsia"/>
              <w:b w:val="0"/>
              <w:bCs/>
              <w:color w:val="auto"/>
              <w:sz w:val="32"/>
              <w:szCs w:val="32"/>
              <w:highlight w:val="none"/>
            </w:rPr>
            <w:t>二、建设项目工程分析</w:t>
          </w:r>
          <w:r>
            <w:rPr>
              <w:rFonts w:hint="default" w:ascii="Times New Roman" w:hAnsi="Times New Roman" w:cs="Times New Roman" w:eastAsiaTheme="minorEastAsia"/>
              <w:b w:val="0"/>
              <w:bCs/>
              <w:color w:val="auto"/>
              <w:sz w:val="32"/>
              <w:szCs w:val="32"/>
              <w:highlight w:val="none"/>
            </w:rPr>
            <w:tab/>
          </w:r>
          <w:r>
            <w:rPr>
              <w:rFonts w:hint="default" w:ascii="Times New Roman" w:hAnsi="Times New Roman" w:cs="Times New Roman" w:eastAsiaTheme="minorEastAsia"/>
              <w:b w:val="0"/>
              <w:bCs/>
              <w:color w:val="auto"/>
              <w:sz w:val="32"/>
              <w:szCs w:val="32"/>
              <w:highlight w:val="none"/>
            </w:rPr>
            <w:fldChar w:fldCharType="begin"/>
          </w:r>
          <w:r>
            <w:rPr>
              <w:rFonts w:hint="default" w:ascii="Times New Roman" w:hAnsi="Times New Roman" w:cs="Times New Roman" w:eastAsiaTheme="minorEastAsia"/>
              <w:b w:val="0"/>
              <w:bCs/>
              <w:color w:val="auto"/>
              <w:sz w:val="32"/>
              <w:szCs w:val="32"/>
              <w:highlight w:val="none"/>
            </w:rPr>
            <w:instrText xml:space="preserve"> PAGEREF _Toc27118 \h </w:instrText>
          </w:r>
          <w:r>
            <w:rPr>
              <w:rFonts w:hint="default" w:ascii="Times New Roman" w:hAnsi="Times New Roman" w:cs="Times New Roman" w:eastAsiaTheme="minorEastAsia"/>
              <w:b w:val="0"/>
              <w:bCs/>
              <w:color w:val="auto"/>
              <w:sz w:val="32"/>
              <w:szCs w:val="32"/>
              <w:highlight w:val="none"/>
            </w:rPr>
            <w:fldChar w:fldCharType="separate"/>
          </w:r>
          <w:r>
            <w:rPr>
              <w:rFonts w:hint="default" w:ascii="Times New Roman" w:hAnsi="Times New Roman" w:cs="Times New Roman" w:eastAsiaTheme="minorEastAsia"/>
              <w:b w:val="0"/>
              <w:bCs/>
              <w:color w:val="auto"/>
              <w:sz w:val="32"/>
              <w:szCs w:val="32"/>
              <w:highlight w:val="none"/>
            </w:rPr>
            <w:t>18</w:t>
          </w:r>
          <w:r>
            <w:rPr>
              <w:rFonts w:hint="default" w:ascii="Times New Roman" w:hAnsi="Times New Roman" w:cs="Times New Roman" w:eastAsiaTheme="minorEastAsia"/>
              <w:b w:val="0"/>
              <w:bCs/>
              <w:color w:val="auto"/>
              <w:sz w:val="32"/>
              <w:szCs w:val="32"/>
              <w:highlight w:val="none"/>
            </w:rPr>
            <w:fldChar w:fldCharType="end"/>
          </w:r>
          <w:r>
            <w:rPr>
              <w:rFonts w:hint="default" w:ascii="Times New Roman" w:hAnsi="Times New Roman" w:cs="Times New Roman" w:eastAsiaTheme="minorEastAsia"/>
              <w:b w:val="0"/>
              <w:bCs/>
              <w:color w:val="auto"/>
              <w:sz w:val="32"/>
              <w:szCs w:val="36"/>
              <w:highlight w:val="none"/>
            </w:rPr>
            <w:fldChar w:fldCharType="end"/>
          </w:r>
        </w:p>
        <w:p w14:paraId="2687DA16">
          <w:pPr>
            <w:pStyle w:val="23"/>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eastAsiaTheme="minorEastAsia"/>
              <w:b w:val="0"/>
              <w:bCs/>
              <w:color w:val="auto"/>
              <w:sz w:val="32"/>
              <w:szCs w:val="32"/>
              <w:highlight w:val="none"/>
            </w:rPr>
          </w:pPr>
          <w:r>
            <w:rPr>
              <w:rFonts w:hint="default" w:ascii="Times New Roman" w:hAnsi="Times New Roman" w:cs="Times New Roman" w:eastAsiaTheme="minorEastAsia"/>
              <w:b w:val="0"/>
              <w:bCs/>
              <w:color w:val="auto"/>
              <w:sz w:val="32"/>
              <w:szCs w:val="36"/>
              <w:highlight w:val="none"/>
            </w:rPr>
            <w:fldChar w:fldCharType="begin"/>
          </w:r>
          <w:r>
            <w:rPr>
              <w:rFonts w:hint="default" w:ascii="Times New Roman" w:hAnsi="Times New Roman" w:cs="Times New Roman" w:eastAsiaTheme="minorEastAsia"/>
              <w:b w:val="0"/>
              <w:bCs/>
              <w:color w:val="auto"/>
              <w:sz w:val="32"/>
              <w:szCs w:val="36"/>
              <w:highlight w:val="none"/>
            </w:rPr>
            <w:instrText xml:space="preserve"> HYPERLINK \l _Toc2685 </w:instrText>
          </w:r>
          <w:r>
            <w:rPr>
              <w:rFonts w:hint="default" w:ascii="Times New Roman" w:hAnsi="Times New Roman" w:cs="Times New Roman" w:eastAsiaTheme="minorEastAsia"/>
              <w:b w:val="0"/>
              <w:bCs/>
              <w:color w:val="auto"/>
              <w:sz w:val="32"/>
              <w:szCs w:val="36"/>
              <w:highlight w:val="none"/>
            </w:rPr>
            <w:fldChar w:fldCharType="separate"/>
          </w:r>
          <w:r>
            <w:rPr>
              <w:rFonts w:hint="default" w:ascii="Times New Roman" w:hAnsi="Times New Roman" w:cs="Times New Roman" w:eastAsiaTheme="minorEastAsia"/>
              <w:b w:val="0"/>
              <w:bCs/>
              <w:color w:val="auto"/>
              <w:sz w:val="32"/>
              <w:szCs w:val="32"/>
              <w:highlight w:val="none"/>
            </w:rPr>
            <w:t>三、区域环境质量现状、环境保护目标及评价标准</w:t>
          </w:r>
          <w:r>
            <w:rPr>
              <w:rFonts w:hint="default" w:ascii="Times New Roman" w:hAnsi="Times New Roman" w:cs="Times New Roman" w:eastAsiaTheme="minorEastAsia"/>
              <w:b w:val="0"/>
              <w:bCs/>
              <w:color w:val="auto"/>
              <w:sz w:val="32"/>
              <w:szCs w:val="32"/>
              <w:highlight w:val="none"/>
            </w:rPr>
            <w:tab/>
          </w:r>
          <w:r>
            <w:rPr>
              <w:rFonts w:hint="default" w:ascii="Times New Roman" w:hAnsi="Times New Roman" w:cs="Times New Roman" w:eastAsiaTheme="minorEastAsia"/>
              <w:b w:val="0"/>
              <w:bCs/>
              <w:color w:val="auto"/>
              <w:sz w:val="32"/>
              <w:szCs w:val="32"/>
              <w:highlight w:val="none"/>
            </w:rPr>
            <w:fldChar w:fldCharType="begin"/>
          </w:r>
          <w:r>
            <w:rPr>
              <w:rFonts w:hint="default" w:ascii="Times New Roman" w:hAnsi="Times New Roman" w:cs="Times New Roman" w:eastAsiaTheme="minorEastAsia"/>
              <w:b w:val="0"/>
              <w:bCs/>
              <w:color w:val="auto"/>
              <w:sz w:val="32"/>
              <w:szCs w:val="32"/>
              <w:highlight w:val="none"/>
            </w:rPr>
            <w:instrText xml:space="preserve"> PAGEREF _Toc2685 \h </w:instrText>
          </w:r>
          <w:r>
            <w:rPr>
              <w:rFonts w:hint="default" w:ascii="Times New Roman" w:hAnsi="Times New Roman" w:cs="Times New Roman" w:eastAsiaTheme="minorEastAsia"/>
              <w:b w:val="0"/>
              <w:bCs/>
              <w:color w:val="auto"/>
              <w:sz w:val="32"/>
              <w:szCs w:val="32"/>
              <w:highlight w:val="none"/>
            </w:rPr>
            <w:fldChar w:fldCharType="separate"/>
          </w:r>
          <w:r>
            <w:rPr>
              <w:rFonts w:hint="default" w:ascii="Times New Roman" w:hAnsi="Times New Roman" w:cs="Times New Roman" w:eastAsiaTheme="minorEastAsia"/>
              <w:b w:val="0"/>
              <w:bCs/>
              <w:color w:val="auto"/>
              <w:sz w:val="32"/>
              <w:szCs w:val="32"/>
              <w:highlight w:val="none"/>
            </w:rPr>
            <w:t>34</w:t>
          </w:r>
          <w:r>
            <w:rPr>
              <w:rFonts w:hint="default" w:ascii="Times New Roman" w:hAnsi="Times New Roman" w:cs="Times New Roman" w:eastAsiaTheme="minorEastAsia"/>
              <w:b w:val="0"/>
              <w:bCs/>
              <w:color w:val="auto"/>
              <w:sz w:val="32"/>
              <w:szCs w:val="32"/>
              <w:highlight w:val="none"/>
            </w:rPr>
            <w:fldChar w:fldCharType="end"/>
          </w:r>
          <w:r>
            <w:rPr>
              <w:rFonts w:hint="default" w:ascii="Times New Roman" w:hAnsi="Times New Roman" w:cs="Times New Roman" w:eastAsiaTheme="minorEastAsia"/>
              <w:b w:val="0"/>
              <w:bCs/>
              <w:color w:val="auto"/>
              <w:sz w:val="32"/>
              <w:szCs w:val="36"/>
              <w:highlight w:val="none"/>
            </w:rPr>
            <w:fldChar w:fldCharType="end"/>
          </w:r>
        </w:p>
        <w:p w14:paraId="2B1EB841">
          <w:pPr>
            <w:pStyle w:val="23"/>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eastAsiaTheme="minorEastAsia"/>
              <w:b w:val="0"/>
              <w:bCs/>
              <w:color w:val="auto"/>
              <w:sz w:val="32"/>
              <w:szCs w:val="32"/>
              <w:highlight w:val="none"/>
            </w:rPr>
          </w:pPr>
          <w:r>
            <w:rPr>
              <w:rFonts w:hint="default" w:ascii="Times New Roman" w:hAnsi="Times New Roman" w:cs="Times New Roman" w:eastAsiaTheme="minorEastAsia"/>
              <w:b w:val="0"/>
              <w:bCs/>
              <w:color w:val="auto"/>
              <w:sz w:val="32"/>
              <w:szCs w:val="36"/>
              <w:highlight w:val="none"/>
            </w:rPr>
            <w:fldChar w:fldCharType="begin"/>
          </w:r>
          <w:r>
            <w:rPr>
              <w:rFonts w:hint="default" w:ascii="Times New Roman" w:hAnsi="Times New Roman" w:cs="Times New Roman" w:eastAsiaTheme="minorEastAsia"/>
              <w:b w:val="0"/>
              <w:bCs/>
              <w:color w:val="auto"/>
              <w:sz w:val="32"/>
              <w:szCs w:val="36"/>
              <w:highlight w:val="none"/>
            </w:rPr>
            <w:instrText xml:space="preserve"> HYPERLINK \l _Toc15522 </w:instrText>
          </w:r>
          <w:r>
            <w:rPr>
              <w:rFonts w:hint="default" w:ascii="Times New Roman" w:hAnsi="Times New Roman" w:cs="Times New Roman" w:eastAsiaTheme="minorEastAsia"/>
              <w:b w:val="0"/>
              <w:bCs/>
              <w:color w:val="auto"/>
              <w:sz w:val="32"/>
              <w:szCs w:val="36"/>
              <w:highlight w:val="none"/>
            </w:rPr>
            <w:fldChar w:fldCharType="separate"/>
          </w:r>
          <w:r>
            <w:rPr>
              <w:rFonts w:hint="default" w:ascii="Times New Roman" w:hAnsi="Times New Roman" w:cs="Times New Roman" w:eastAsiaTheme="minorEastAsia"/>
              <w:b w:val="0"/>
              <w:bCs/>
              <w:color w:val="auto"/>
              <w:sz w:val="32"/>
              <w:szCs w:val="32"/>
              <w:highlight w:val="none"/>
            </w:rPr>
            <w:t>四、主要环境影响和保护措施</w:t>
          </w:r>
          <w:r>
            <w:rPr>
              <w:rFonts w:hint="default" w:ascii="Times New Roman" w:hAnsi="Times New Roman" w:cs="Times New Roman" w:eastAsiaTheme="minorEastAsia"/>
              <w:b w:val="0"/>
              <w:bCs/>
              <w:color w:val="auto"/>
              <w:sz w:val="32"/>
              <w:szCs w:val="32"/>
              <w:highlight w:val="none"/>
            </w:rPr>
            <w:tab/>
          </w:r>
          <w:r>
            <w:rPr>
              <w:rFonts w:hint="default" w:ascii="Times New Roman" w:hAnsi="Times New Roman" w:cs="Times New Roman" w:eastAsiaTheme="minorEastAsia"/>
              <w:b w:val="0"/>
              <w:bCs/>
              <w:color w:val="auto"/>
              <w:sz w:val="32"/>
              <w:szCs w:val="32"/>
              <w:highlight w:val="none"/>
            </w:rPr>
            <w:fldChar w:fldCharType="begin"/>
          </w:r>
          <w:r>
            <w:rPr>
              <w:rFonts w:hint="default" w:ascii="Times New Roman" w:hAnsi="Times New Roman" w:cs="Times New Roman" w:eastAsiaTheme="minorEastAsia"/>
              <w:b w:val="0"/>
              <w:bCs/>
              <w:color w:val="auto"/>
              <w:sz w:val="32"/>
              <w:szCs w:val="32"/>
              <w:highlight w:val="none"/>
            </w:rPr>
            <w:instrText xml:space="preserve"> PAGEREF _Toc15522 \h </w:instrText>
          </w:r>
          <w:r>
            <w:rPr>
              <w:rFonts w:hint="default" w:ascii="Times New Roman" w:hAnsi="Times New Roman" w:cs="Times New Roman" w:eastAsiaTheme="minorEastAsia"/>
              <w:b w:val="0"/>
              <w:bCs/>
              <w:color w:val="auto"/>
              <w:sz w:val="32"/>
              <w:szCs w:val="32"/>
              <w:highlight w:val="none"/>
            </w:rPr>
            <w:fldChar w:fldCharType="separate"/>
          </w:r>
          <w:r>
            <w:rPr>
              <w:rFonts w:hint="default" w:ascii="Times New Roman" w:hAnsi="Times New Roman" w:cs="Times New Roman" w:eastAsiaTheme="minorEastAsia"/>
              <w:b w:val="0"/>
              <w:bCs/>
              <w:color w:val="auto"/>
              <w:sz w:val="32"/>
              <w:szCs w:val="32"/>
              <w:highlight w:val="none"/>
            </w:rPr>
            <w:t>40</w:t>
          </w:r>
          <w:r>
            <w:rPr>
              <w:rFonts w:hint="default" w:ascii="Times New Roman" w:hAnsi="Times New Roman" w:cs="Times New Roman" w:eastAsiaTheme="minorEastAsia"/>
              <w:b w:val="0"/>
              <w:bCs/>
              <w:color w:val="auto"/>
              <w:sz w:val="32"/>
              <w:szCs w:val="32"/>
              <w:highlight w:val="none"/>
            </w:rPr>
            <w:fldChar w:fldCharType="end"/>
          </w:r>
          <w:r>
            <w:rPr>
              <w:rFonts w:hint="default" w:ascii="Times New Roman" w:hAnsi="Times New Roman" w:cs="Times New Roman" w:eastAsiaTheme="minorEastAsia"/>
              <w:b w:val="0"/>
              <w:bCs/>
              <w:color w:val="auto"/>
              <w:sz w:val="32"/>
              <w:szCs w:val="36"/>
              <w:highlight w:val="none"/>
            </w:rPr>
            <w:fldChar w:fldCharType="end"/>
          </w:r>
        </w:p>
        <w:p w14:paraId="514C6B13">
          <w:pPr>
            <w:pStyle w:val="23"/>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eastAsiaTheme="minorEastAsia"/>
              <w:b w:val="0"/>
              <w:bCs/>
              <w:color w:val="auto"/>
              <w:sz w:val="32"/>
              <w:szCs w:val="32"/>
              <w:highlight w:val="none"/>
            </w:rPr>
          </w:pPr>
          <w:r>
            <w:rPr>
              <w:rFonts w:hint="default" w:ascii="Times New Roman" w:hAnsi="Times New Roman" w:cs="Times New Roman" w:eastAsiaTheme="minorEastAsia"/>
              <w:b w:val="0"/>
              <w:bCs/>
              <w:color w:val="auto"/>
              <w:sz w:val="32"/>
              <w:szCs w:val="36"/>
              <w:highlight w:val="none"/>
            </w:rPr>
            <w:fldChar w:fldCharType="begin"/>
          </w:r>
          <w:r>
            <w:rPr>
              <w:rFonts w:hint="default" w:ascii="Times New Roman" w:hAnsi="Times New Roman" w:cs="Times New Roman" w:eastAsiaTheme="minorEastAsia"/>
              <w:b w:val="0"/>
              <w:bCs/>
              <w:color w:val="auto"/>
              <w:sz w:val="32"/>
              <w:szCs w:val="36"/>
              <w:highlight w:val="none"/>
            </w:rPr>
            <w:instrText xml:space="preserve"> HYPERLINK \l _Toc28462 </w:instrText>
          </w:r>
          <w:r>
            <w:rPr>
              <w:rFonts w:hint="default" w:ascii="Times New Roman" w:hAnsi="Times New Roman" w:cs="Times New Roman" w:eastAsiaTheme="minorEastAsia"/>
              <w:b w:val="0"/>
              <w:bCs/>
              <w:color w:val="auto"/>
              <w:sz w:val="32"/>
              <w:szCs w:val="36"/>
              <w:highlight w:val="none"/>
            </w:rPr>
            <w:fldChar w:fldCharType="separate"/>
          </w:r>
          <w:r>
            <w:rPr>
              <w:rFonts w:hint="default" w:ascii="Times New Roman" w:hAnsi="Times New Roman" w:cs="Times New Roman" w:eastAsiaTheme="minorEastAsia"/>
              <w:b w:val="0"/>
              <w:bCs/>
              <w:color w:val="auto"/>
              <w:sz w:val="32"/>
              <w:szCs w:val="32"/>
              <w:highlight w:val="none"/>
            </w:rPr>
            <w:t>五、环境保护措施监督检查清单</w:t>
          </w:r>
          <w:r>
            <w:rPr>
              <w:rFonts w:hint="default" w:ascii="Times New Roman" w:hAnsi="Times New Roman" w:cs="Times New Roman" w:eastAsiaTheme="minorEastAsia"/>
              <w:b w:val="0"/>
              <w:bCs/>
              <w:color w:val="auto"/>
              <w:sz w:val="32"/>
              <w:szCs w:val="32"/>
              <w:highlight w:val="none"/>
            </w:rPr>
            <w:tab/>
          </w:r>
          <w:r>
            <w:rPr>
              <w:rFonts w:hint="default" w:ascii="Times New Roman" w:hAnsi="Times New Roman" w:cs="Times New Roman" w:eastAsiaTheme="minorEastAsia"/>
              <w:b w:val="0"/>
              <w:bCs/>
              <w:color w:val="auto"/>
              <w:sz w:val="32"/>
              <w:szCs w:val="32"/>
              <w:highlight w:val="none"/>
            </w:rPr>
            <w:fldChar w:fldCharType="begin"/>
          </w:r>
          <w:r>
            <w:rPr>
              <w:rFonts w:hint="default" w:ascii="Times New Roman" w:hAnsi="Times New Roman" w:cs="Times New Roman" w:eastAsiaTheme="minorEastAsia"/>
              <w:b w:val="0"/>
              <w:bCs/>
              <w:color w:val="auto"/>
              <w:sz w:val="32"/>
              <w:szCs w:val="32"/>
              <w:highlight w:val="none"/>
            </w:rPr>
            <w:instrText xml:space="preserve"> PAGEREF _Toc28462 \h </w:instrText>
          </w:r>
          <w:r>
            <w:rPr>
              <w:rFonts w:hint="default" w:ascii="Times New Roman" w:hAnsi="Times New Roman" w:cs="Times New Roman" w:eastAsiaTheme="minorEastAsia"/>
              <w:b w:val="0"/>
              <w:bCs/>
              <w:color w:val="auto"/>
              <w:sz w:val="32"/>
              <w:szCs w:val="32"/>
              <w:highlight w:val="none"/>
            </w:rPr>
            <w:fldChar w:fldCharType="separate"/>
          </w:r>
          <w:r>
            <w:rPr>
              <w:rFonts w:hint="default" w:ascii="Times New Roman" w:hAnsi="Times New Roman" w:cs="Times New Roman" w:eastAsiaTheme="minorEastAsia"/>
              <w:b w:val="0"/>
              <w:bCs/>
              <w:color w:val="auto"/>
              <w:sz w:val="32"/>
              <w:szCs w:val="32"/>
              <w:highlight w:val="none"/>
            </w:rPr>
            <w:t>73</w:t>
          </w:r>
          <w:r>
            <w:rPr>
              <w:rFonts w:hint="default" w:ascii="Times New Roman" w:hAnsi="Times New Roman" w:cs="Times New Roman" w:eastAsiaTheme="minorEastAsia"/>
              <w:b w:val="0"/>
              <w:bCs/>
              <w:color w:val="auto"/>
              <w:sz w:val="32"/>
              <w:szCs w:val="32"/>
              <w:highlight w:val="none"/>
            </w:rPr>
            <w:fldChar w:fldCharType="end"/>
          </w:r>
          <w:r>
            <w:rPr>
              <w:rFonts w:hint="default" w:ascii="Times New Roman" w:hAnsi="Times New Roman" w:cs="Times New Roman" w:eastAsiaTheme="minorEastAsia"/>
              <w:b w:val="0"/>
              <w:bCs/>
              <w:color w:val="auto"/>
              <w:sz w:val="32"/>
              <w:szCs w:val="36"/>
              <w:highlight w:val="none"/>
            </w:rPr>
            <w:fldChar w:fldCharType="end"/>
          </w:r>
        </w:p>
        <w:p w14:paraId="728076E6">
          <w:pPr>
            <w:pStyle w:val="23"/>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eastAsiaTheme="minorEastAsia"/>
              <w:b w:val="0"/>
              <w:bCs/>
              <w:color w:val="auto"/>
              <w:sz w:val="32"/>
              <w:szCs w:val="32"/>
              <w:highlight w:val="none"/>
            </w:rPr>
          </w:pPr>
          <w:r>
            <w:rPr>
              <w:rFonts w:hint="default" w:ascii="Times New Roman" w:hAnsi="Times New Roman" w:cs="Times New Roman" w:eastAsiaTheme="minorEastAsia"/>
              <w:b w:val="0"/>
              <w:bCs/>
              <w:color w:val="auto"/>
              <w:sz w:val="32"/>
              <w:szCs w:val="36"/>
              <w:highlight w:val="none"/>
            </w:rPr>
            <w:fldChar w:fldCharType="begin"/>
          </w:r>
          <w:r>
            <w:rPr>
              <w:rFonts w:hint="default" w:ascii="Times New Roman" w:hAnsi="Times New Roman" w:cs="Times New Roman" w:eastAsiaTheme="minorEastAsia"/>
              <w:b w:val="0"/>
              <w:bCs/>
              <w:color w:val="auto"/>
              <w:sz w:val="32"/>
              <w:szCs w:val="36"/>
              <w:highlight w:val="none"/>
            </w:rPr>
            <w:instrText xml:space="preserve"> HYPERLINK \l _Toc10096 </w:instrText>
          </w:r>
          <w:r>
            <w:rPr>
              <w:rFonts w:hint="default" w:ascii="Times New Roman" w:hAnsi="Times New Roman" w:cs="Times New Roman" w:eastAsiaTheme="minorEastAsia"/>
              <w:b w:val="0"/>
              <w:bCs/>
              <w:color w:val="auto"/>
              <w:sz w:val="32"/>
              <w:szCs w:val="36"/>
              <w:highlight w:val="none"/>
            </w:rPr>
            <w:fldChar w:fldCharType="separate"/>
          </w:r>
          <w:r>
            <w:rPr>
              <w:rFonts w:hint="default" w:ascii="Times New Roman" w:hAnsi="Times New Roman" w:cs="Times New Roman" w:eastAsiaTheme="minorEastAsia"/>
              <w:b w:val="0"/>
              <w:bCs/>
              <w:color w:val="auto"/>
              <w:kern w:val="44"/>
              <w:sz w:val="32"/>
              <w:szCs w:val="36"/>
              <w:highlight w:val="none"/>
            </w:rPr>
            <w:t>六、结论</w:t>
          </w:r>
          <w:r>
            <w:rPr>
              <w:rFonts w:hint="default" w:ascii="Times New Roman" w:hAnsi="Times New Roman" w:cs="Times New Roman" w:eastAsiaTheme="minorEastAsia"/>
              <w:b w:val="0"/>
              <w:bCs/>
              <w:color w:val="auto"/>
              <w:sz w:val="32"/>
              <w:szCs w:val="32"/>
              <w:highlight w:val="none"/>
            </w:rPr>
            <w:tab/>
          </w:r>
          <w:r>
            <w:rPr>
              <w:rFonts w:hint="default" w:ascii="Times New Roman" w:hAnsi="Times New Roman" w:cs="Times New Roman" w:eastAsiaTheme="minorEastAsia"/>
              <w:b w:val="0"/>
              <w:bCs/>
              <w:color w:val="auto"/>
              <w:sz w:val="32"/>
              <w:szCs w:val="32"/>
              <w:highlight w:val="none"/>
            </w:rPr>
            <w:fldChar w:fldCharType="begin"/>
          </w:r>
          <w:r>
            <w:rPr>
              <w:rFonts w:hint="default" w:ascii="Times New Roman" w:hAnsi="Times New Roman" w:cs="Times New Roman" w:eastAsiaTheme="minorEastAsia"/>
              <w:b w:val="0"/>
              <w:bCs/>
              <w:color w:val="auto"/>
              <w:sz w:val="32"/>
              <w:szCs w:val="32"/>
              <w:highlight w:val="none"/>
            </w:rPr>
            <w:instrText xml:space="preserve"> PAGEREF _Toc10096 \h </w:instrText>
          </w:r>
          <w:r>
            <w:rPr>
              <w:rFonts w:hint="default" w:ascii="Times New Roman" w:hAnsi="Times New Roman" w:cs="Times New Roman" w:eastAsiaTheme="minorEastAsia"/>
              <w:b w:val="0"/>
              <w:bCs/>
              <w:color w:val="auto"/>
              <w:sz w:val="32"/>
              <w:szCs w:val="32"/>
              <w:highlight w:val="none"/>
            </w:rPr>
            <w:fldChar w:fldCharType="separate"/>
          </w:r>
          <w:r>
            <w:rPr>
              <w:rFonts w:hint="default" w:ascii="Times New Roman" w:hAnsi="Times New Roman" w:cs="Times New Roman" w:eastAsiaTheme="minorEastAsia"/>
              <w:b w:val="0"/>
              <w:bCs/>
              <w:color w:val="auto"/>
              <w:sz w:val="32"/>
              <w:szCs w:val="32"/>
              <w:highlight w:val="none"/>
            </w:rPr>
            <w:t>75</w:t>
          </w:r>
          <w:r>
            <w:rPr>
              <w:rFonts w:hint="default" w:ascii="Times New Roman" w:hAnsi="Times New Roman" w:cs="Times New Roman" w:eastAsiaTheme="minorEastAsia"/>
              <w:b w:val="0"/>
              <w:bCs/>
              <w:color w:val="auto"/>
              <w:sz w:val="32"/>
              <w:szCs w:val="32"/>
              <w:highlight w:val="none"/>
            </w:rPr>
            <w:fldChar w:fldCharType="end"/>
          </w:r>
          <w:r>
            <w:rPr>
              <w:rFonts w:hint="default" w:ascii="Times New Roman" w:hAnsi="Times New Roman" w:cs="Times New Roman" w:eastAsiaTheme="minorEastAsia"/>
              <w:b w:val="0"/>
              <w:bCs/>
              <w:color w:val="auto"/>
              <w:sz w:val="32"/>
              <w:szCs w:val="36"/>
              <w:highlight w:val="none"/>
            </w:rPr>
            <w:fldChar w:fldCharType="end"/>
          </w:r>
        </w:p>
        <w:p w14:paraId="39F26ACD">
          <w:pPr>
            <w:pStyle w:val="11"/>
            <w:spacing w:line="360" w:lineRule="auto"/>
            <w:rPr>
              <w:rFonts w:hint="default" w:ascii="Times New Roman" w:hAnsi="Times New Roman" w:cs="Times New Roman" w:eastAsiaTheme="minorEastAsia"/>
              <w:color w:val="auto"/>
              <w:szCs w:val="28"/>
              <w:highlight w:val="none"/>
              <w:lang w:val="en-US" w:eastAsia="zh-CN"/>
            </w:rPr>
            <w:sectPr>
              <w:pgSz w:w="11906" w:h="16838"/>
              <w:pgMar w:top="1440" w:right="1803" w:bottom="1440" w:left="1803" w:header="851" w:footer="1077"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cs="Times New Roman" w:eastAsiaTheme="minorEastAsia"/>
              <w:color w:val="auto"/>
              <w:szCs w:val="28"/>
              <w:highlight w:val="none"/>
            </w:rPr>
            <w:fldChar w:fldCharType="end"/>
          </w:r>
        </w:p>
        <w:p w14:paraId="50D8F3E3">
          <w:pPr>
            <w:pStyle w:val="11"/>
            <w:spacing w:line="360" w:lineRule="auto"/>
            <w:rPr>
              <w:rFonts w:hint="default" w:ascii="Times New Roman" w:hAnsi="Times New Roman" w:cs="Times New Roman" w:eastAsiaTheme="minorEastAsia"/>
              <w:color w:val="auto"/>
              <w:highlight w:val="none"/>
            </w:rPr>
            <w:sectPr>
              <w:pgSz w:w="11906" w:h="16838"/>
              <w:pgMar w:top="1440" w:right="1803" w:bottom="1440" w:left="1803" w:header="851" w:footer="1077" w:gutter="0"/>
              <w:pgBorders>
                <w:top w:val="none" w:sz="0" w:space="0"/>
                <w:left w:val="none" w:sz="0" w:space="0"/>
                <w:bottom w:val="none" w:sz="0" w:space="0"/>
                <w:right w:val="none" w:sz="0" w:space="0"/>
              </w:pgBorders>
              <w:cols w:space="720" w:num="1"/>
              <w:docGrid w:linePitch="312" w:charSpace="0"/>
            </w:sectPr>
          </w:pPr>
        </w:p>
      </w:sdtContent>
    </w:sdt>
    <w:p w14:paraId="4E5F1186">
      <w:pPr>
        <w:pStyle w:val="2"/>
        <w:ind w:firstLine="602"/>
        <w:jc w:val="center"/>
        <w:rPr>
          <w:rFonts w:hint="default" w:ascii="Times New Roman" w:hAnsi="Times New Roman" w:cs="Times New Roman" w:eastAsiaTheme="minorEastAsia"/>
          <w:b/>
          <w:bCs/>
          <w:color w:val="auto"/>
          <w:sz w:val="28"/>
          <w:szCs w:val="28"/>
          <w:highlight w:val="none"/>
        </w:rPr>
      </w:pPr>
      <w:bookmarkStart w:id="8" w:name="_Toc81809516"/>
      <w:bookmarkStart w:id="9" w:name="_Toc9935"/>
      <w:r>
        <w:rPr>
          <w:rFonts w:hint="default" w:ascii="Times New Roman" w:hAnsi="Times New Roman" w:cs="Times New Roman" w:eastAsiaTheme="minorEastAsia"/>
          <w:b/>
          <w:bCs/>
          <w:color w:val="auto"/>
          <w:sz w:val="28"/>
          <w:szCs w:val="28"/>
          <w:highlight w:val="none"/>
        </w:rPr>
        <w:t>一、建设项目基本情况</w:t>
      </w:r>
      <w:bookmarkEnd w:id="8"/>
      <w:bookmarkEnd w:id="9"/>
    </w:p>
    <w:tbl>
      <w:tblPr>
        <w:tblStyle w:val="33"/>
        <w:tblW w:w="8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
        <w:gridCol w:w="1271"/>
        <w:gridCol w:w="2400"/>
        <w:gridCol w:w="2413"/>
        <w:gridCol w:w="2783"/>
      </w:tblGrid>
      <w:tr w14:paraId="2F5F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74" w:type="dxa"/>
            <w:gridSpan w:val="2"/>
            <w:tcBorders>
              <w:tl2br w:val="nil"/>
              <w:tr2bl w:val="nil"/>
            </w:tcBorders>
            <w:tcMar>
              <w:top w:w="16" w:type="dxa"/>
              <w:left w:w="16" w:type="dxa"/>
              <w:right w:w="16" w:type="dxa"/>
            </w:tcMar>
            <w:vAlign w:val="center"/>
          </w:tcPr>
          <w:p w14:paraId="12194D06">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建设项目</w:t>
            </w:r>
          </w:p>
          <w:p w14:paraId="78DB7ECC">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名称</w:t>
            </w:r>
          </w:p>
        </w:tc>
        <w:tc>
          <w:tcPr>
            <w:tcW w:w="7596" w:type="dxa"/>
            <w:gridSpan w:val="3"/>
            <w:tcBorders>
              <w:tl2br w:val="nil"/>
              <w:tr2bl w:val="nil"/>
            </w:tcBorders>
            <w:vAlign w:val="center"/>
          </w:tcPr>
          <w:p w14:paraId="24E99A2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lang w:eastAsia="zh-CN"/>
              </w:rPr>
              <w:t>环氧锌基型高速护栏生产线技术改造项目</w:t>
            </w:r>
          </w:p>
        </w:tc>
      </w:tr>
      <w:tr w14:paraId="3025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3FE5DAE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项目代码</w:t>
            </w:r>
          </w:p>
        </w:tc>
        <w:tc>
          <w:tcPr>
            <w:tcW w:w="7596" w:type="dxa"/>
            <w:gridSpan w:val="3"/>
            <w:tcBorders>
              <w:tl2br w:val="nil"/>
              <w:tr2bl w:val="nil"/>
            </w:tcBorders>
            <w:vAlign w:val="center"/>
          </w:tcPr>
          <w:p w14:paraId="4C53A18E">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2505-652323-04-07-02-275640</w:t>
            </w:r>
          </w:p>
        </w:tc>
      </w:tr>
      <w:tr w14:paraId="6F6C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136B7456">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建设单位</w:t>
            </w:r>
          </w:p>
          <w:p w14:paraId="7726942B">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联系人</w:t>
            </w:r>
          </w:p>
        </w:tc>
        <w:tc>
          <w:tcPr>
            <w:tcW w:w="2400" w:type="dxa"/>
            <w:tcBorders>
              <w:tl2br w:val="nil"/>
              <w:tr2bl w:val="nil"/>
            </w:tcBorders>
            <w:vAlign w:val="center"/>
          </w:tcPr>
          <w:p w14:paraId="5DA0F070">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宋建国</w:t>
            </w:r>
          </w:p>
        </w:tc>
        <w:tc>
          <w:tcPr>
            <w:tcW w:w="2413" w:type="dxa"/>
            <w:tcBorders>
              <w:tl2br w:val="nil"/>
              <w:tr2bl w:val="nil"/>
            </w:tcBorders>
            <w:vAlign w:val="center"/>
          </w:tcPr>
          <w:p w14:paraId="1B99C63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联系方式</w:t>
            </w:r>
          </w:p>
        </w:tc>
        <w:tc>
          <w:tcPr>
            <w:tcW w:w="2783" w:type="dxa"/>
            <w:tcBorders>
              <w:tl2br w:val="nil"/>
              <w:tr2bl w:val="nil"/>
            </w:tcBorders>
            <w:vAlign w:val="center"/>
          </w:tcPr>
          <w:p w14:paraId="150E4AB6">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18899662020</w:t>
            </w:r>
          </w:p>
        </w:tc>
      </w:tr>
      <w:tr w14:paraId="14BD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2D49E098">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建设地点</w:t>
            </w:r>
          </w:p>
        </w:tc>
        <w:tc>
          <w:tcPr>
            <w:tcW w:w="7596" w:type="dxa"/>
            <w:gridSpan w:val="3"/>
            <w:tcBorders>
              <w:tl2br w:val="nil"/>
              <w:tr2bl w:val="nil"/>
            </w:tcBorders>
            <w:vAlign w:val="center"/>
          </w:tcPr>
          <w:p w14:paraId="57A10516">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rPr>
              <w:t>呼图壁县新兴产业园</w:t>
            </w:r>
            <w:r>
              <w:rPr>
                <w:rFonts w:hint="default" w:ascii="Times New Roman" w:hAnsi="Times New Roman" w:cs="Times New Roman" w:eastAsiaTheme="minorEastAsia"/>
                <w:color w:val="auto"/>
                <w:highlight w:val="none"/>
                <w:lang w:val="en-US" w:eastAsia="zh-CN"/>
              </w:rPr>
              <w:t>，东侧依次为园区新横一路、空地和冲沟，冲沟距项目区边界70m；项目区南侧为新疆通周景化防水建材科技有限公司，西侧为新疆中建瑞特防水科技有限公司，北侧为园区希望大道</w:t>
            </w:r>
          </w:p>
        </w:tc>
      </w:tr>
      <w:tr w14:paraId="724D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2FC4BB91">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地理坐标</w:t>
            </w:r>
          </w:p>
        </w:tc>
        <w:tc>
          <w:tcPr>
            <w:tcW w:w="7596" w:type="dxa"/>
            <w:gridSpan w:val="3"/>
            <w:tcBorders>
              <w:tl2br w:val="nil"/>
              <w:tr2bl w:val="nil"/>
            </w:tcBorders>
            <w:vAlign w:val="center"/>
          </w:tcPr>
          <w:p w14:paraId="27BF78FF">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E86°59′49.108″，N44°7′17.159″</w:t>
            </w:r>
          </w:p>
        </w:tc>
      </w:tr>
      <w:tr w14:paraId="6E69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2401BDBF">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国民经济</w:t>
            </w:r>
          </w:p>
          <w:p w14:paraId="63A1C469">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行业类别</w:t>
            </w:r>
          </w:p>
        </w:tc>
        <w:tc>
          <w:tcPr>
            <w:tcW w:w="2400" w:type="dxa"/>
            <w:tcBorders>
              <w:tl2br w:val="nil"/>
              <w:tr2bl w:val="nil"/>
            </w:tcBorders>
            <w:vAlign w:val="center"/>
          </w:tcPr>
          <w:p w14:paraId="08FA164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bCs/>
                <w:snapToGrid w:val="0"/>
                <w:color w:val="auto"/>
                <w:kern w:val="0"/>
                <w:sz w:val="24"/>
                <w:highlight w:val="none"/>
                <w:lang w:val="en-US" w:eastAsia="zh-CN"/>
              </w:rPr>
              <w:t>C3311金属结构制造；C3360金属表面处理及热处理加工</w:t>
            </w:r>
          </w:p>
        </w:tc>
        <w:tc>
          <w:tcPr>
            <w:tcW w:w="2413" w:type="dxa"/>
            <w:tcBorders>
              <w:tl2br w:val="nil"/>
              <w:tr2bl w:val="nil"/>
            </w:tcBorders>
            <w:vAlign w:val="center"/>
          </w:tcPr>
          <w:p w14:paraId="6CABEF34">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bookmarkStart w:id="10" w:name="_Hlk49843745"/>
            <w:r>
              <w:rPr>
                <w:rFonts w:hint="default" w:ascii="Times New Roman" w:hAnsi="Times New Roman" w:cs="Times New Roman" w:eastAsiaTheme="minorEastAsia"/>
                <w:color w:val="auto"/>
                <w:highlight w:val="none"/>
              </w:rPr>
              <w:t>建设项目行业类别</w:t>
            </w:r>
            <w:bookmarkEnd w:id="10"/>
          </w:p>
        </w:tc>
        <w:tc>
          <w:tcPr>
            <w:tcW w:w="2783" w:type="dxa"/>
            <w:tcBorders>
              <w:tl2br w:val="nil"/>
              <w:tr2bl w:val="nil"/>
            </w:tcBorders>
            <w:vAlign w:val="center"/>
          </w:tcPr>
          <w:p w14:paraId="7E580A4C">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三十、金属制品业 66结构性金属制品制造331；67.金属表面处理及热处理加工</w:t>
            </w:r>
          </w:p>
        </w:tc>
      </w:tr>
      <w:tr w14:paraId="4975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611FE93A">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建设性质</w:t>
            </w:r>
          </w:p>
        </w:tc>
        <w:tc>
          <w:tcPr>
            <w:tcW w:w="2400" w:type="dxa"/>
            <w:tcBorders>
              <w:tl2br w:val="nil"/>
              <w:tr2bl w:val="nil"/>
            </w:tcBorders>
            <w:vAlign w:val="center"/>
          </w:tcPr>
          <w:p w14:paraId="6C959834">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新建（迁建）</w:t>
            </w:r>
            <w:r>
              <w:rPr>
                <w:rFonts w:hint="default" w:ascii="Times New Roman" w:hAnsi="Times New Roman" w:cs="Times New Roman" w:eastAsiaTheme="minorEastAsia"/>
                <w:color w:val="auto"/>
                <w:highlight w:val="none"/>
                <w:lang w:val="en-US" w:eastAsia="zh-CN"/>
              </w:rPr>
              <w:t xml:space="preserve"> </w:t>
            </w:r>
          </w:p>
          <w:p w14:paraId="4E736E90">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改建</w:t>
            </w:r>
          </w:p>
          <w:p w14:paraId="1488AB1E">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扩建</w:t>
            </w:r>
          </w:p>
          <w:p w14:paraId="4C67DFCD">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技术改造</w:t>
            </w:r>
          </w:p>
        </w:tc>
        <w:tc>
          <w:tcPr>
            <w:tcW w:w="2413" w:type="dxa"/>
            <w:tcBorders>
              <w:tl2br w:val="nil"/>
              <w:tr2bl w:val="nil"/>
            </w:tcBorders>
            <w:vAlign w:val="center"/>
          </w:tcPr>
          <w:p w14:paraId="0BFB6303">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建设项目申报情形</w:t>
            </w:r>
          </w:p>
        </w:tc>
        <w:tc>
          <w:tcPr>
            <w:tcW w:w="2783" w:type="dxa"/>
            <w:tcBorders>
              <w:tl2br w:val="nil"/>
              <w:tr2bl w:val="nil"/>
            </w:tcBorders>
            <w:vAlign w:val="center"/>
          </w:tcPr>
          <w:p w14:paraId="67D01489">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首次申报项目</w:t>
            </w:r>
          </w:p>
          <w:p w14:paraId="2891FBCF">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不予批准后再次申报项目</w:t>
            </w:r>
          </w:p>
          <w:p w14:paraId="1C52BECA">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超五年重新审核项目</w:t>
            </w:r>
          </w:p>
          <w:p w14:paraId="47118FBB">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重大变动重新报批项目</w:t>
            </w:r>
          </w:p>
        </w:tc>
      </w:tr>
      <w:tr w14:paraId="6F27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141C05BA">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项目审批（核准/</w:t>
            </w:r>
          </w:p>
          <w:p w14:paraId="39660F4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备案）部门（选填）</w:t>
            </w:r>
          </w:p>
        </w:tc>
        <w:tc>
          <w:tcPr>
            <w:tcW w:w="2400" w:type="dxa"/>
            <w:tcBorders>
              <w:tl2br w:val="nil"/>
              <w:tr2bl w:val="nil"/>
            </w:tcBorders>
            <w:shd w:val="clear" w:color="auto" w:fill="auto"/>
            <w:vAlign w:val="center"/>
          </w:tcPr>
          <w:p w14:paraId="6C7497F1">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highlight w:val="none"/>
                <w:lang w:val="en-US" w:eastAsia="zh-CN"/>
              </w:rPr>
              <w:t>呼图壁县商务和工业信息化局</w:t>
            </w:r>
          </w:p>
        </w:tc>
        <w:tc>
          <w:tcPr>
            <w:tcW w:w="2413" w:type="dxa"/>
            <w:tcBorders>
              <w:tl2br w:val="nil"/>
              <w:tr2bl w:val="nil"/>
            </w:tcBorders>
            <w:shd w:val="clear" w:color="auto" w:fill="auto"/>
            <w:vAlign w:val="center"/>
          </w:tcPr>
          <w:p w14:paraId="44B198AB">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项目审批（核准/</w:t>
            </w:r>
          </w:p>
          <w:p w14:paraId="1FDEE4C1">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highlight w:val="none"/>
                <w:lang w:val="en-US" w:eastAsia="zh-CN"/>
              </w:rPr>
              <w:t>备案）文号（选填）</w:t>
            </w:r>
          </w:p>
        </w:tc>
        <w:tc>
          <w:tcPr>
            <w:tcW w:w="2783" w:type="dxa"/>
            <w:tcBorders>
              <w:tl2br w:val="nil"/>
              <w:tr2bl w:val="nil"/>
            </w:tcBorders>
            <w:shd w:val="clear" w:color="auto" w:fill="auto"/>
            <w:vAlign w:val="center"/>
          </w:tcPr>
          <w:p w14:paraId="594A1691">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highlight w:val="none"/>
                <w:lang w:val="en-US" w:eastAsia="zh-CN"/>
              </w:rPr>
              <w:t>呼商工信技备〔2025〕9号</w:t>
            </w:r>
          </w:p>
        </w:tc>
      </w:tr>
      <w:tr w14:paraId="4A2B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2F382EF1">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总投资（万元）</w:t>
            </w:r>
          </w:p>
        </w:tc>
        <w:tc>
          <w:tcPr>
            <w:tcW w:w="2400" w:type="dxa"/>
            <w:tcBorders>
              <w:tl2br w:val="nil"/>
              <w:tr2bl w:val="nil"/>
            </w:tcBorders>
            <w:vAlign w:val="center"/>
          </w:tcPr>
          <w:p w14:paraId="6F832297">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pacing w:val="-5"/>
                <w:sz w:val="24"/>
                <w:szCs w:val="24"/>
                <w:highlight w:val="none"/>
                <w:lang w:val="en-US" w:eastAsia="zh-CN"/>
              </w:rPr>
              <w:t>2300</w:t>
            </w:r>
          </w:p>
        </w:tc>
        <w:tc>
          <w:tcPr>
            <w:tcW w:w="2413" w:type="dxa"/>
            <w:tcBorders>
              <w:tl2br w:val="nil"/>
              <w:tr2bl w:val="nil"/>
            </w:tcBorders>
            <w:tcMar>
              <w:top w:w="16" w:type="dxa"/>
              <w:left w:w="16" w:type="dxa"/>
              <w:right w:w="16" w:type="dxa"/>
            </w:tcMar>
            <w:vAlign w:val="center"/>
          </w:tcPr>
          <w:p w14:paraId="2C083E4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环保投资（万元）</w:t>
            </w:r>
          </w:p>
        </w:tc>
        <w:tc>
          <w:tcPr>
            <w:tcW w:w="2783" w:type="dxa"/>
            <w:tcBorders>
              <w:tl2br w:val="nil"/>
              <w:tr2bl w:val="nil"/>
            </w:tcBorders>
            <w:vAlign w:val="center"/>
          </w:tcPr>
          <w:p w14:paraId="6070BE9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90</w:t>
            </w:r>
          </w:p>
        </w:tc>
      </w:tr>
      <w:tr w14:paraId="03BC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21B90649">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环保投资占比（%）</w:t>
            </w:r>
          </w:p>
        </w:tc>
        <w:tc>
          <w:tcPr>
            <w:tcW w:w="2400" w:type="dxa"/>
            <w:tcBorders>
              <w:tl2br w:val="nil"/>
              <w:tr2bl w:val="nil"/>
            </w:tcBorders>
            <w:vAlign w:val="center"/>
          </w:tcPr>
          <w:p w14:paraId="5E65BC89">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3.91</w:t>
            </w:r>
          </w:p>
        </w:tc>
        <w:tc>
          <w:tcPr>
            <w:tcW w:w="2413" w:type="dxa"/>
            <w:tcBorders>
              <w:tl2br w:val="nil"/>
              <w:tr2bl w:val="nil"/>
            </w:tcBorders>
            <w:tcMar>
              <w:top w:w="16" w:type="dxa"/>
              <w:left w:w="16" w:type="dxa"/>
              <w:right w:w="16" w:type="dxa"/>
            </w:tcMar>
            <w:vAlign w:val="center"/>
          </w:tcPr>
          <w:p w14:paraId="42CF2D6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施工工期</w:t>
            </w:r>
          </w:p>
        </w:tc>
        <w:tc>
          <w:tcPr>
            <w:tcW w:w="2783" w:type="dxa"/>
            <w:tcBorders>
              <w:tl2br w:val="nil"/>
              <w:tr2bl w:val="nil"/>
            </w:tcBorders>
            <w:vAlign w:val="center"/>
          </w:tcPr>
          <w:p w14:paraId="059E8AEA">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2个月</w:t>
            </w:r>
          </w:p>
        </w:tc>
      </w:tr>
      <w:tr w14:paraId="6580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4FEE3AA0">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是否开工建设</w:t>
            </w:r>
          </w:p>
        </w:tc>
        <w:tc>
          <w:tcPr>
            <w:tcW w:w="2400" w:type="dxa"/>
            <w:tcBorders>
              <w:tl2br w:val="nil"/>
              <w:tr2bl w:val="nil"/>
            </w:tcBorders>
            <w:vAlign w:val="center"/>
          </w:tcPr>
          <w:p w14:paraId="0DE0F026">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eastAsiaTheme="minorEastAsia"/>
                <w:color w:val="auto"/>
                <w:highlight w:val="none"/>
                <w:lang w:val="en-US"/>
              </w:rPr>
            </w:pPr>
            <w:r>
              <w:rPr>
                <w:rFonts w:hint="default"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lang w:val="en-US"/>
              </w:rPr>
              <w:t>否</w:t>
            </w:r>
          </w:p>
          <w:p w14:paraId="02894565">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lang w:val="en-US"/>
              </w:rPr>
              <w:t>是：</w:t>
            </w:r>
          </w:p>
        </w:tc>
        <w:tc>
          <w:tcPr>
            <w:tcW w:w="2413" w:type="dxa"/>
            <w:tcBorders>
              <w:tl2br w:val="nil"/>
              <w:tr2bl w:val="nil"/>
            </w:tcBorders>
            <w:tcMar>
              <w:top w:w="16" w:type="dxa"/>
              <w:left w:w="16" w:type="dxa"/>
              <w:right w:w="16" w:type="dxa"/>
            </w:tcMar>
            <w:vAlign w:val="center"/>
          </w:tcPr>
          <w:p w14:paraId="38F52DB3">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用地（用海）</w:t>
            </w:r>
          </w:p>
          <w:p w14:paraId="7CCFBDA7">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面积（m</w:t>
            </w:r>
            <w:r>
              <w:rPr>
                <w:rFonts w:hint="default" w:ascii="Times New Roman" w:hAnsi="Times New Roman" w:cs="Times New Roman" w:eastAsiaTheme="minorEastAsia"/>
                <w:color w:val="auto"/>
                <w:highlight w:val="none"/>
                <w:vertAlign w:val="superscript"/>
              </w:rPr>
              <w:t>2</w:t>
            </w:r>
            <w:r>
              <w:rPr>
                <w:rFonts w:hint="default" w:ascii="Times New Roman" w:hAnsi="Times New Roman" w:cs="Times New Roman" w:eastAsiaTheme="minorEastAsia"/>
                <w:color w:val="auto"/>
                <w:highlight w:val="none"/>
              </w:rPr>
              <w:t>）</w:t>
            </w:r>
          </w:p>
        </w:tc>
        <w:tc>
          <w:tcPr>
            <w:tcW w:w="2783" w:type="dxa"/>
            <w:tcBorders>
              <w:tl2br w:val="nil"/>
              <w:tr2bl w:val="nil"/>
            </w:tcBorders>
            <w:vAlign w:val="center"/>
          </w:tcPr>
          <w:p w14:paraId="21A53B7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b w:val="0"/>
                <w:bCs w:val="0"/>
                <w:color w:val="auto"/>
                <w:szCs w:val="21"/>
                <w:highlight w:val="none"/>
                <w:lang w:val="en-US" w:eastAsia="zh-CN"/>
              </w:rPr>
              <w:t>在原有厂区内建设，不新增占地</w:t>
            </w:r>
          </w:p>
        </w:tc>
      </w:tr>
      <w:tr w14:paraId="01E7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274" w:type="dxa"/>
            <w:gridSpan w:val="2"/>
            <w:tcBorders>
              <w:tl2br w:val="nil"/>
              <w:tr2bl w:val="nil"/>
            </w:tcBorders>
            <w:vAlign w:val="center"/>
          </w:tcPr>
          <w:p w14:paraId="51140A18">
            <w:pPr>
              <w:pageBreakBefore w:val="0"/>
              <w:kinsoku/>
              <w:wordWrap/>
              <w:overflowPunct/>
              <w:topLinePunct w:val="0"/>
              <w:bidi w:val="0"/>
              <w:spacing w:line="360" w:lineRule="auto"/>
              <w:ind w:firstLine="0" w:firstLine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专项评价设置情况</w:t>
            </w:r>
          </w:p>
        </w:tc>
        <w:tc>
          <w:tcPr>
            <w:tcW w:w="7596" w:type="dxa"/>
            <w:gridSpan w:val="3"/>
            <w:tcBorders>
              <w:tl2br w:val="nil"/>
              <w:tr2bl w:val="nil"/>
            </w:tcBorders>
            <w:vAlign w:val="center"/>
          </w:tcPr>
          <w:p w14:paraId="4F7D65E5">
            <w:pPr>
              <w:keepNext w:val="0"/>
              <w:keepLines w:val="0"/>
              <w:widowControl/>
              <w:suppressLineNumbers w:val="0"/>
              <w:ind w:left="0" w:leftChars="0" w:firstLine="0" w:firstLineChars="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无</w:t>
            </w:r>
          </w:p>
        </w:tc>
      </w:tr>
      <w:tr w14:paraId="3E67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1274" w:type="dxa"/>
            <w:gridSpan w:val="2"/>
            <w:tcBorders>
              <w:tl2br w:val="nil"/>
              <w:tr2bl w:val="nil"/>
            </w:tcBorders>
            <w:vAlign w:val="center"/>
          </w:tcPr>
          <w:p w14:paraId="65BBE700">
            <w:pPr>
              <w:pageBreakBefore w:val="0"/>
              <w:kinsoku/>
              <w:wordWrap/>
              <w:overflowPunct/>
              <w:topLinePunct w:val="0"/>
              <w:bidi w:val="0"/>
              <w:spacing w:line="360" w:lineRule="auto"/>
              <w:ind w:firstLine="0" w:firstLine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规划情况</w:t>
            </w:r>
          </w:p>
        </w:tc>
        <w:tc>
          <w:tcPr>
            <w:tcW w:w="7596" w:type="dxa"/>
            <w:gridSpan w:val="3"/>
            <w:tcBorders>
              <w:tl2br w:val="nil"/>
              <w:tr2bl w:val="nil"/>
            </w:tcBorders>
            <w:shd w:val="clear" w:color="auto" w:fill="auto"/>
            <w:vAlign w:val="center"/>
          </w:tcPr>
          <w:p w14:paraId="31E4FA51">
            <w:pPr>
              <w:keepNext w:val="0"/>
              <w:keepLines w:val="0"/>
              <w:pageBreakBefore w:val="0"/>
              <w:widowControl w:val="0"/>
              <w:kinsoku/>
              <w:wordWrap/>
              <w:overflowPunct/>
              <w:topLinePunct w:val="0"/>
              <w:autoSpaceDE w:val="0"/>
              <w:autoSpaceDN w:val="0"/>
              <w:bidi w:val="0"/>
              <w:adjustRightInd w:val="0"/>
              <w:snapToGrid w:val="0"/>
              <w:spacing w:line="460" w:lineRule="exact"/>
              <w:ind w:left="0" w:leftChars="0" w:firstLine="0" w:firstLineChars="0"/>
              <w:jc w:val="both"/>
              <w:textAlignment w:val="auto"/>
              <w:rPr>
                <w:rFonts w:hint="default" w:ascii="Times New Roman" w:hAnsi="Times New Roman" w:cs="Times New Roman" w:eastAsiaTheme="minorEastAsia"/>
                <w:b/>
                <w:bCs/>
                <w:color w:val="auto"/>
                <w:spacing w:val="0"/>
                <w:kern w:val="0"/>
                <w:position w:val="0"/>
                <w:sz w:val="24"/>
                <w:highlight w:val="none"/>
                <w:lang w:val="en-US" w:eastAsia="zh-CN"/>
              </w:rPr>
            </w:pPr>
            <w:r>
              <w:rPr>
                <w:rFonts w:hint="default" w:ascii="Times New Roman" w:hAnsi="Times New Roman" w:cs="Times New Roman" w:eastAsiaTheme="minorEastAsia"/>
                <w:b/>
                <w:bCs/>
                <w:color w:val="auto"/>
                <w:spacing w:val="0"/>
                <w:kern w:val="0"/>
                <w:position w:val="0"/>
                <w:sz w:val="24"/>
                <w:highlight w:val="none"/>
                <w:lang w:val="en-US" w:eastAsia="zh-CN"/>
              </w:rPr>
              <w:t>1.呼图壁工业园区总体发展规划（2021-2035年）</w:t>
            </w:r>
          </w:p>
          <w:p w14:paraId="40F3314E">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ascii="Times New Roman" w:hAnsi="Times New Roman" w:cs="Times New Roman" w:eastAsiaTheme="minorEastAsia"/>
                <w:color w:val="auto"/>
                <w:spacing w:val="0"/>
                <w:kern w:val="0"/>
                <w:position w:val="0"/>
                <w:sz w:val="24"/>
                <w:highlight w:val="none"/>
                <w:lang w:val="en-US" w:eastAsia="zh-CN"/>
              </w:rPr>
            </w:pPr>
            <w:r>
              <w:rPr>
                <w:rFonts w:hint="default" w:ascii="Times New Roman" w:hAnsi="Times New Roman" w:cs="Times New Roman" w:eastAsiaTheme="minorEastAsia"/>
                <w:color w:val="auto"/>
                <w:spacing w:val="0"/>
                <w:kern w:val="0"/>
                <w:position w:val="0"/>
                <w:sz w:val="24"/>
                <w:highlight w:val="none"/>
                <w:lang w:val="en-US" w:eastAsia="zh-CN"/>
              </w:rPr>
              <w:t>规划名称：《呼图壁工业园区总体发展规划（2021-2035年）》</w:t>
            </w:r>
          </w:p>
          <w:p w14:paraId="64C12E3E">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ascii="Times New Roman" w:hAnsi="Times New Roman" w:cs="Times New Roman" w:eastAsiaTheme="minorEastAsia"/>
                <w:color w:val="auto"/>
                <w:spacing w:val="0"/>
                <w:kern w:val="0"/>
                <w:position w:val="0"/>
                <w:sz w:val="24"/>
                <w:highlight w:val="none"/>
                <w:lang w:val="en-US" w:eastAsia="zh-CN"/>
              </w:rPr>
            </w:pPr>
            <w:r>
              <w:rPr>
                <w:rFonts w:hint="default" w:ascii="Times New Roman" w:hAnsi="Times New Roman" w:cs="Times New Roman" w:eastAsiaTheme="minorEastAsia"/>
                <w:color w:val="auto"/>
                <w:spacing w:val="0"/>
                <w:kern w:val="0"/>
                <w:position w:val="0"/>
                <w:sz w:val="24"/>
                <w:highlight w:val="none"/>
                <w:lang w:val="en-US" w:eastAsia="zh-CN"/>
              </w:rPr>
              <w:t>审批机关：新疆维吾尔自治区人民政府</w:t>
            </w:r>
          </w:p>
          <w:p w14:paraId="5582225B">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ascii="Times New Roman" w:hAnsi="Times New Roman" w:cs="Times New Roman" w:eastAsiaTheme="minorEastAsia"/>
                <w:color w:val="auto"/>
                <w:spacing w:val="0"/>
                <w:kern w:val="0"/>
                <w:position w:val="0"/>
                <w:sz w:val="24"/>
                <w:highlight w:val="none"/>
                <w:lang w:val="en-US" w:eastAsia="zh-CN"/>
              </w:rPr>
            </w:pPr>
            <w:r>
              <w:rPr>
                <w:rFonts w:hint="default" w:ascii="Times New Roman" w:hAnsi="Times New Roman" w:cs="Times New Roman" w:eastAsiaTheme="minorEastAsia"/>
                <w:color w:val="auto"/>
                <w:spacing w:val="0"/>
                <w:kern w:val="0"/>
                <w:position w:val="0"/>
                <w:sz w:val="24"/>
                <w:highlight w:val="none"/>
                <w:lang w:val="en-US" w:eastAsia="zh-CN"/>
              </w:rPr>
              <w:t>审批文件名称、文号和时间：《呼图壁工业园区总体发展规划（2021-2035年）》，目前正在审查</w:t>
            </w:r>
          </w:p>
          <w:p w14:paraId="51F6E643">
            <w:pPr>
              <w:keepNext w:val="0"/>
              <w:keepLines w:val="0"/>
              <w:pageBreakBefore w:val="0"/>
              <w:widowControl w:val="0"/>
              <w:kinsoku/>
              <w:wordWrap/>
              <w:overflowPunct/>
              <w:topLinePunct w:val="0"/>
              <w:autoSpaceDE w:val="0"/>
              <w:autoSpaceDN w:val="0"/>
              <w:bidi w:val="0"/>
              <w:adjustRightInd w:val="0"/>
              <w:snapToGrid w:val="0"/>
              <w:spacing w:line="460" w:lineRule="exact"/>
              <w:ind w:left="0" w:leftChars="0" w:firstLine="0" w:firstLineChars="0"/>
              <w:jc w:val="both"/>
              <w:textAlignment w:val="auto"/>
              <w:rPr>
                <w:rFonts w:hint="default" w:ascii="Times New Roman" w:hAnsi="Times New Roman" w:cs="Times New Roman" w:eastAsiaTheme="minorEastAsia"/>
                <w:color w:val="auto"/>
                <w:spacing w:val="0"/>
                <w:kern w:val="0"/>
                <w:position w:val="0"/>
                <w:sz w:val="24"/>
                <w:highlight w:val="none"/>
                <w:lang w:val="en-US" w:eastAsia="zh-CN"/>
              </w:rPr>
            </w:pPr>
            <w:r>
              <w:rPr>
                <w:rFonts w:hint="default" w:ascii="Times New Roman" w:hAnsi="Times New Roman" w:cs="Times New Roman" w:eastAsiaTheme="minorEastAsia"/>
                <w:b/>
                <w:bCs/>
                <w:color w:val="auto"/>
                <w:spacing w:val="0"/>
                <w:kern w:val="0"/>
                <w:position w:val="0"/>
                <w:sz w:val="24"/>
                <w:highlight w:val="none"/>
                <w:lang w:val="en-US" w:eastAsia="zh-CN"/>
              </w:rPr>
              <w:t>2.呼图壁工业园区化工产业集中区总体规划（2022-2035年）</w:t>
            </w:r>
          </w:p>
          <w:p w14:paraId="320B273F">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ascii="Times New Roman" w:hAnsi="Times New Roman" w:cs="Times New Roman" w:eastAsiaTheme="minorEastAsia"/>
                <w:color w:val="auto"/>
                <w:spacing w:val="0"/>
                <w:kern w:val="0"/>
                <w:position w:val="0"/>
                <w:sz w:val="24"/>
                <w:highlight w:val="none"/>
                <w:lang w:val="en-US" w:eastAsia="zh-CN"/>
              </w:rPr>
            </w:pPr>
            <w:r>
              <w:rPr>
                <w:rFonts w:hint="default" w:ascii="Times New Roman" w:hAnsi="Times New Roman" w:cs="Times New Roman" w:eastAsiaTheme="minorEastAsia"/>
                <w:color w:val="auto"/>
                <w:spacing w:val="0"/>
                <w:kern w:val="0"/>
                <w:position w:val="0"/>
                <w:sz w:val="24"/>
                <w:highlight w:val="none"/>
                <w:lang w:val="en-US" w:eastAsia="zh-CN"/>
              </w:rPr>
              <w:t>规划名称：《呼图壁工业园区化工产业集中区总体规划（2022-2035年）》</w:t>
            </w:r>
          </w:p>
          <w:p w14:paraId="595BAA5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eastAsiaTheme="minorEastAsia"/>
                <w:color w:val="auto"/>
                <w:spacing w:val="0"/>
                <w:kern w:val="0"/>
                <w:position w:val="0"/>
                <w:sz w:val="24"/>
                <w:highlight w:val="none"/>
                <w:lang w:val="en-US" w:eastAsia="zh-CN"/>
              </w:rPr>
            </w:pPr>
            <w:r>
              <w:rPr>
                <w:rFonts w:hint="default" w:ascii="Times New Roman" w:hAnsi="Times New Roman" w:cs="Times New Roman" w:eastAsiaTheme="minorEastAsia"/>
                <w:color w:val="auto"/>
                <w:spacing w:val="0"/>
                <w:kern w:val="0"/>
                <w:position w:val="0"/>
                <w:sz w:val="24"/>
                <w:highlight w:val="none"/>
                <w:lang w:val="en-US" w:eastAsia="zh-CN"/>
              </w:rPr>
              <w:t>审批机关：呼图壁县人民政府</w:t>
            </w:r>
          </w:p>
          <w:p w14:paraId="180E6BBC">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pacing w:val="0"/>
                <w:kern w:val="0"/>
                <w:position w:val="0"/>
                <w:sz w:val="24"/>
                <w:highlight w:val="none"/>
                <w:lang w:val="en-US" w:eastAsia="zh-CN"/>
              </w:rPr>
              <w:t>审批文件名称、文号和时间：关于《呼图壁工业园区化工产业集中区总体规划（2022-2035年）的批复》（呼县政函〔2023〕147号），2023年10月3日</w:t>
            </w:r>
          </w:p>
        </w:tc>
      </w:tr>
      <w:tr w14:paraId="1A57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274" w:type="dxa"/>
            <w:gridSpan w:val="2"/>
            <w:tcBorders>
              <w:tl2br w:val="nil"/>
              <w:tr2bl w:val="nil"/>
            </w:tcBorders>
            <w:vAlign w:val="center"/>
          </w:tcPr>
          <w:p w14:paraId="2515B2FA">
            <w:pPr>
              <w:pageBreakBefore w:val="0"/>
              <w:kinsoku/>
              <w:wordWrap/>
              <w:overflowPunct/>
              <w:topLinePunct w:val="0"/>
              <w:bidi w:val="0"/>
              <w:spacing w:line="360" w:lineRule="auto"/>
              <w:ind w:firstLine="0" w:firstLine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规划环境影响评价情况</w:t>
            </w:r>
          </w:p>
        </w:tc>
        <w:tc>
          <w:tcPr>
            <w:tcW w:w="7596" w:type="dxa"/>
            <w:gridSpan w:val="3"/>
            <w:tcBorders>
              <w:tl2br w:val="nil"/>
              <w:tr2bl w:val="nil"/>
            </w:tcBorders>
            <w:shd w:val="clear" w:color="auto" w:fill="auto"/>
            <w:vAlign w:val="center"/>
          </w:tcPr>
          <w:p w14:paraId="32E2881A">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both"/>
              <w:textAlignment w:val="auto"/>
              <w:rPr>
                <w:rFonts w:hint="default" w:ascii="Times New Roman" w:hAnsi="Times New Roman" w:cs="Times New Roman" w:eastAsiaTheme="minorEastAsia"/>
                <w:b/>
                <w:bCs/>
                <w:color w:val="auto"/>
                <w:spacing w:val="0"/>
                <w:kern w:val="0"/>
                <w:position w:val="0"/>
                <w:sz w:val="24"/>
                <w:highlight w:val="none"/>
                <w:lang w:val="en-US" w:eastAsia="zh-CN"/>
              </w:rPr>
            </w:pPr>
            <w:r>
              <w:rPr>
                <w:rFonts w:hint="default" w:ascii="Times New Roman" w:hAnsi="Times New Roman" w:cs="Times New Roman" w:eastAsiaTheme="minorEastAsia"/>
                <w:b/>
                <w:bCs/>
                <w:color w:val="auto"/>
                <w:spacing w:val="0"/>
                <w:kern w:val="0"/>
                <w:position w:val="0"/>
                <w:sz w:val="24"/>
                <w:highlight w:val="none"/>
                <w:lang w:val="en-US" w:eastAsia="zh-CN"/>
              </w:rPr>
              <w:t>1.呼图壁工业园区总体发展规划（2021-2035年）</w:t>
            </w:r>
          </w:p>
          <w:p w14:paraId="01A96AC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eastAsiaTheme="minorEastAsia"/>
                <w:color w:val="auto"/>
                <w:spacing w:val="0"/>
                <w:kern w:val="0"/>
                <w:position w:val="0"/>
                <w:sz w:val="24"/>
                <w:highlight w:val="none"/>
                <w:lang w:val="en-US" w:eastAsia="zh-CN"/>
              </w:rPr>
            </w:pPr>
            <w:r>
              <w:rPr>
                <w:rFonts w:hint="default" w:ascii="Times New Roman" w:hAnsi="Times New Roman" w:cs="Times New Roman" w:eastAsiaTheme="minorEastAsia"/>
                <w:color w:val="auto"/>
                <w:spacing w:val="0"/>
                <w:kern w:val="0"/>
                <w:position w:val="0"/>
                <w:sz w:val="24"/>
                <w:highlight w:val="none"/>
                <w:lang w:val="en-US" w:eastAsia="zh-CN"/>
              </w:rPr>
              <w:t>规划环评名称：《呼图壁工业园区总体发展规划（2021-2035年）环境影响报告书》</w:t>
            </w:r>
          </w:p>
          <w:p w14:paraId="3301FEF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eastAsiaTheme="minorEastAsia"/>
                <w:color w:val="auto"/>
                <w:spacing w:val="0"/>
                <w:kern w:val="0"/>
                <w:position w:val="0"/>
                <w:sz w:val="24"/>
                <w:highlight w:val="none"/>
                <w:lang w:val="en-US" w:eastAsia="zh-CN"/>
              </w:rPr>
            </w:pPr>
            <w:r>
              <w:rPr>
                <w:rFonts w:hint="default" w:ascii="Times New Roman" w:hAnsi="Times New Roman" w:cs="Times New Roman" w:eastAsiaTheme="minorEastAsia"/>
                <w:color w:val="auto"/>
                <w:spacing w:val="0"/>
                <w:kern w:val="0"/>
                <w:position w:val="0"/>
                <w:sz w:val="24"/>
                <w:highlight w:val="none"/>
                <w:lang w:val="en-US" w:eastAsia="zh-CN"/>
              </w:rPr>
              <w:t>审查机关：新疆维吾尔自治区生态环境厅</w:t>
            </w:r>
          </w:p>
          <w:p w14:paraId="28BBC2C7">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eastAsiaTheme="minorEastAsia"/>
                <w:color w:val="auto"/>
                <w:spacing w:val="0"/>
                <w:kern w:val="0"/>
                <w:position w:val="0"/>
                <w:sz w:val="24"/>
                <w:highlight w:val="none"/>
                <w:lang w:val="en-US" w:eastAsia="zh-CN"/>
              </w:rPr>
            </w:pPr>
            <w:r>
              <w:rPr>
                <w:rFonts w:hint="default" w:ascii="Times New Roman" w:hAnsi="Times New Roman" w:cs="Times New Roman" w:eastAsiaTheme="minorEastAsia"/>
                <w:color w:val="auto"/>
                <w:spacing w:val="0"/>
                <w:kern w:val="0"/>
                <w:position w:val="0"/>
                <w:sz w:val="24"/>
                <w:highlight w:val="none"/>
                <w:lang w:val="en-US" w:eastAsia="zh-CN"/>
              </w:rPr>
              <w:t>审批文件名称、文号和时间：关于《呼图壁工业园区总体发展规划（2021-2035年）环境影响报告书》的审查意见（新环审〔2023〕304号），2023年12月20日</w:t>
            </w:r>
          </w:p>
          <w:p w14:paraId="21489E68">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both"/>
              <w:textAlignment w:val="auto"/>
              <w:rPr>
                <w:rFonts w:hint="default" w:ascii="Times New Roman" w:hAnsi="Times New Roman" w:cs="Times New Roman" w:eastAsiaTheme="minorEastAsia"/>
                <w:b/>
                <w:bCs/>
                <w:color w:val="auto"/>
                <w:spacing w:val="0"/>
                <w:kern w:val="0"/>
                <w:position w:val="0"/>
                <w:sz w:val="24"/>
                <w:highlight w:val="none"/>
                <w:lang w:val="en-US" w:eastAsia="zh-CN"/>
              </w:rPr>
            </w:pPr>
            <w:r>
              <w:rPr>
                <w:rFonts w:hint="default" w:ascii="Times New Roman" w:hAnsi="Times New Roman" w:cs="Times New Roman" w:eastAsiaTheme="minorEastAsia"/>
                <w:b/>
                <w:bCs/>
                <w:color w:val="auto"/>
                <w:spacing w:val="0"/>
                <w:kern w:val="0"/>
                <w:position w:val="0"/>
                <w:sz w:val="24"/>
                <w:highlight w:val="none"/>
                <w:lang w:val="en-US" w:eastAsia="zh-CN"/>
              </w:rPr>
              <w:t>2.呼图壁工业园区化工产业集中区总体规划（2022-2035年）</w:t>
            </w:r>
          </w:p>
          <w:p w14:paraId="18430B8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eastAsiaTheme="minorEastAsia"/>
                <w:color w:val="auto"/>
                <w:spacing w:val="0"/>
                <w:kern w:val="0"/>
                <w:position w:val="0"/>
                <w:sz w:val="24"/>
                <w:highlight w:val="none"/>
                <w:lang w:val="en-US" w:eastAsia="zh-CN"/>
              </w:rPr>
            </w:pPr>
            <w:r>
              <w:rPr>
                <w:rFonts w:hint="default" w:ascii="Times New Roman" w:hAnsi="Times New Roman" w:cs="Times New Roman" w:eastAsiaTheme="minorEastAsia"/>
                <w:color w:val="auto"/>
                <w:spacing w:val="0"/>
                <w:kern w:val="0"/>
                <w:position w:val="0"/>
                <w:sz w:val="24"/>
                <w:highlight w:val="none"/>
                <w:lang w:val="en-US" w:eastAsia="zh-CN"/>
              </w:rPr>
              <w:t>规划环评名称：《呼图壁工业园区化工产业集中区总体规划（2022-2035年）环境影响报告书》</w:t>
            </w:r>
          </w:p>
          <w:p w14:paraId="673F0BC9">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eastAsiaTheme="minorEastAsia"/>
                <w:color w:val="auto"/>
                <w:spacing w:val="0"/>
                <w:kern w:val="0"/>
                <w:position w:val="0"/>
                <w:sz w:val="24"/>
                <w:highlight w:val="none"/>
                <w:lang w:val="en-US" w:eastAsia="zh-CN"/>
              </w:rPr>
            </w:pPr>
            <w:r>
              <w:rPr>
                <w:rFonts w:hint="default" w:ascii="Times New Roman" w:hAnsi="Times New Roman" w:cs="Times New Roman" w:eastAsiaTheme="minorEastAsia"/>
                <w:color w:val="auto"/>
                <w:spacing w:val="0"/>
                <w:kern w:val="0"/>
                <w:position w:val="0"/>
                <w:sz w:val="24"/>
                <w:highlight w:val="none"/>
                <w:lang w:val="en-US" w:eastAsia="zh-CN"/>
              </w:rPr>
              <w:t>审查机关：新疆维吾尔自治区生态环境厅</w:t>
            </w:r>
          </w:p>
          <w:p w14:paraId="4FCA92F8">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pacing w:val="0"/>
                <w:kern w:val="0"/>
                <w:position w:val="0"/>
                <w:sz w:val="24"/>
                <w:highlight w:val="none"/>
                <w:lang w:val="en-US" w:eastAsia="zh-CN"/>
              </w:rPr>
              <w:t>审批文件名称、文号和时间：关于《呼图壁工业园区化工产业集中区总体规划（2022-2035年）环境影响报告书》的审查意见（新环审〔2024〕27号），2024年2月8日</w:t>
            </w:r>
          </w:p>
        </w:tc>
      </w:tr>
      <w:tr w14:paraId="6821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274" w:type="dxa"/>
            <w:gridSpan w:val="2"/>
            <w:tcBorders>
              <w:tl2br w:val="nil"/>
              <w:tr2bl w:val="nil"/>
            </w:tcBorders>
            <w:vAlign w:val="center"/>
          </w:tcPr>
          <w:p w14:paraId="366D5A01">
            <w:pPr>
              <w:pageBreakBefore w:val="0"/>
              <w:kinsoku/>
              <w:wordWrap/>
              <w:overflowPunct/>
              <w:topLinePunct w:val="0"/>
              <w:bidi w:val="0"/>
              <w:spacing w:line="360" w:lineRule="auto"/>
              <w:ind w:firstLine="0" w:firstLine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规划及规划环境影响评价符合性分析</w:t>
            </w:r>
          </w:p>
        </w:tc>
        <w:tc>
          <w:tcPr>
            <w:tcW w:w="7596" w:type="dxa"/>
            <w:gridSpan w:val="3"/>
            <w:tcBorders>
              <w:tl2br w:val="nil"/>
              <w:tr2bl w:val="nil"/>
            </w:tcBorders>
            <w:vAlign w:val="center"/>
          </w:tcPr>
          <w:p w14:paraId="5580EC17">
            <w:pPr>
              <w:pStyle w:val="9"/>
              <w:keepNext w:val="0"/>
              <w:keepLines w:val="0"/>
              <w:widowControl/>
              <w:suppressLineNumbers w:val="0"/>
              <w:ind w:left="0" w:leftChars="0" w:firstLineChars="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kern w:val="0"/>
                <w:sz w:val="24"/>
                <w:szCs w:val="24"/>
                <w:highlight w:val="none"/>
                <w:lang w:val="en-US" w:eastAsia="zh-CN" w:bidi="ar"/>
              </w:rPr>
              <w:t>1.与《呼图壁工业园区总体发展规划（2021-2035）</w:t>
            </w:r>
            <w:r>
              <w:rPr>
                <w:rFonts w:hint="default" w:ascii="Times New Roman" w:hAnsi="Times New Roman" w:cs="Times New Roman" w:eastAsiaTheme="minorEastAsia"/>
                <w:b/>
                <w:bCs/>
                <w:color w:val="auto"/>
                <w:spacing w:val="0"/>
                <w:kern w:val="0"/>
                <w:position w:val="0"/>
                <w:sz w:val="24"/>
                <w:highlight w:val="none"/>
                <w:lang w:val="en-US" w:eastAsia="zh-CN"/>
              </w:rPr>
              <w:t>环境影响报告书</w:t>
            </w:r>
            <w:r>
              <w:rPr>
                <w:rFonts w:hint="default" w:ascii="Times New Roman" w:hAnsi="Times New Roman" w:cs="Times New Roman" w:eastAsiaTheme="minorEastAsia"/>
                <w:b/>
                <w:bCs/>
                <w:color w:val="auto"/>
                <w:kern w:val="0"/>
                <w:sz w:val="24"/>
                <w:szCs w:val="24"/>
                <w:highlight w:val="none"/>
                <w:lang w:val="en-US" w:eastAsia="zh-CN" w:bidi="ar"/>
              </w:rPr>
              <w:t>》的符合性分析</w:t>
            </w:r>
          </w:p>
          <w:p w14:paraId="6271021E">
            <w:pPr>
              <w:pStyle w:val="9"/>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（1）规划范围</w:t>
            </w:r>
          </w:p>
          <w:p w14:paraId="586A9C93">
            <w:pPr>
              <w:pStyle w:val="9"/>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呼图壁县天山工业园从空间上形成了一园三区的发展格局，总用地面积为23.82km</w:t>
            </w:r>
            <w:r>
              <w:rPr>
                <w:rFonts w:hint="default" w:ascii="Times New Roman" w:hAnsi="Times New Roman" w:cs="Times New Roman" w:eastAsiaTheme="minorEastAsia"/>
                <w:color w:val="auto"/>
                <w:kern w:val="0"/>
                <w:sz w:val="24"/>
                <w:szCs w:val="24"/>
                <w:highlight w:val="none"/>
                <w:vertAlign w:val="superscript"/>
                <w:lang w:val="en-US" w:eastAsia="zh-CN" w:bidi="ar"/>
              </w:rPr>
              <w:t>2</w:t>
            </w:r>
            <w:r>
              <w:rPr>
                <w:rFonts w:hint="default" w:ascii="Times New Roman" w:hAnsi="Times New Roman" w:cs="Times New Roman" w:eastAsiaTheme="minorEastAsia"/>
                <w:color w:val="auto"/>
                <w:kern w:val="0"/>
                <w:sz w:val="24"/>
                <w:szCs w:val="24"/>
                <w:highlight w:val="none"/>
                <w:lang w:val="en-US" w:eastAsia="zh-CN" w:bidi="ar"/>
              </w:rPr>
              <w:t>，分为东区、中区、西区，四至范围分别为：</w:t>
            </w:r>
          </w:p>
          <w:p w14:paraId="55F50AD8">
            <w:pPr>
              <w:pStyle w:val="9"/>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西区（化工新材料产业园，以下统称西区），东至纵七路，南至五克高速防护带，西至纵九路，北至横十路，规划用地面积12.42km</w:t>
            </w:r>
            <w:r>
              <w:rPr>
                <w:rFonts w:hint="default" w:ascii="Times New Roman" w:hAnsi="Times New Roman" w:cs="Times New Roman" w:eastAsiaTheme="minorEastAsia"/>
                <w:color w:val="auto"/>
                <w:kern w:val="0"/>
                <w:sz w:val="24"/>
                <w:szCs w:val="24"/>
                <w:highlight w:val="none"/>
                <w:vertAlign w:val="superscript"/>
                <w:lang w:val="en-US" w:eastAsia="zh-CN" w:bidi="ar"/>
              </w:rPr>
              <w:t>2</w:t>
            </w:r>
            <w:r>
              <w:rPr>
                <w:rFonts w:hint="default" w:ascii="Times New Roman" w:hAnsi="Times New Roman" w:cs="Times New Roman" w:eastAsiaTheme="minorEastAsia"/>
                <w:color w:val="auto"/>
                <w:kern w:val="0"/>
                <w:sz w:val="24"/>
                <w:szCs w:val="24"/>
                <w:highlight w:val="none"/>
                <w:lang w:val="en-US" w:eastAsia="zh-CN" w:bidi="ar"/>
              </w:rPr>
              <w:t>。</w:t>
            </w:r>
          </w:p>
          <w:p w14:paraId="03BF949E">
            <w:pPr>
              <w:pStyle w:val="9"/>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中区（轻工产业园，以下统称中区），东至纵六路，南至312国道，最北可北环路，西至纵一路，同时位于西侧有一块飞地，处于312国道与S201省道之间，合计规划用地面积8.95km</w:t>
            </w:r>
            <w:r>
              <w:rPr>
                <w:rFonts w:hint="default" w:ascii="Times New Roman" w:hAnsi="Times New Roman" w:cs="Times New Roman" w:eastAsiaTheme="minorEastAsia"/>
                <w:color w:val="auto"/>
                <w:kern w:val="0"/>
                <w:sz w:val="24"/>
                <w:szCs w:val="24"/>
                <w:highlight w:val="none"/>
                <w:vertAlign w:val="superscript"/>
                <w:lang w:val="en-US" w:eastAsia="zh-CN" w:bidi="ar"/>
              </w:rPr>
              <w:t>2</w:t>
            </w:r>
            <w:r>
              <w:rPr>
                <w:rFonts w:hint="default" w:ascii="Times New Roman" w:hAnsi="Times New Roman" w:cs="Times New Roman" w:eastAsiaTheme="minorEastAsia"/>
                <w:color w:val="auto"/>
                <w:kern w:val="0"/>
                <w:sz w:val="24"/>
                <w:szCs w:val="24"/>
                <w:highlight w:val="none"/>
                <w:lang w:val="en-US" w:eastAsia="zh-CN" w:bidi="ar"/>
              </w:rPr>
              <w:t>。</w:t>
            </w:r>
          </w:p>
          <w:p w14:paraId="4F7FDEB5">
            <w:pPr>
              <w:pStyle w:val="9"/>
              <w:keepNext w:val="0"/>
              <w:keepLines w:val="0"/>
              <w:widowControl/>
              <w:suppressLineNumbers w:val="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东区（新兴产业园，以下统称东区），位于呼图壁县东部二十里店镇内，东至呼图壁县界，南至312国道，西至新纵一路，北至S201，规划用地面积2.55km</w:t>
            </w:r>
            <w:r>
              <w:rPr>
                <w:rFonts w:hint="default" w:ascii="Times New Roman" w:hAnsi="Times New Roman" w:cs="Times New Roman" w:eastAsiaTheme="minorEastAsia"/>
                <w:color w:val="auto"/>
                <w:kern w:val="0"/>
                <w:sz w:val="24"/>
                <w:szCs w:val="24"/>
                <w:highlight w:val="none"/>
                <w:vertAlign w:val="superscript"/>
                <w:lang w:val="en-US" w:eastAsia="zh-CN" w:bidi="ar"/>
              </w:rPr>
              <w:t>2</w:t>
            </w:r>
            <w:r>
              <w:rPr>
                <w:rFonts w:hint="default" w:ascii="Times New Roman" w:hAnsi="Times New Roman" w:cs="Times New Roman" w:eastAsiaTheme="minorEastAsia"/>
                <w:color w:val="auto"/>
                <w:kern w:val="0"/>
                <w:sz w:val="24"/>
                <w:szCs w:val="24"/>
                <w:highlight w:val="none"/>
                <w:lang w:val="en-US" w:eastAsia="zh-CN" w:bidi="ar"/>
              </w:rPr>
              <w:t>。</w:t>
            </w:r>
          </w:p>
          <w:p w14:paraId="6C3DD0AE">
            <w:pPr>
              <w:pStyle w:val="9"/>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（2）园区产业定位及产业布局</w:t>
            </w:r>
          </w:p>
          <w:p w14:paraId="098934DE">
            <w:pPr>
              <w:pStyle w:val="9"/>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园区产业定位：重点发展现代化工及化工新材料产业、安全应急、节能环保产业、新能源；可发展特色轻工、其他行业设备零部件。</w:t>
            </w:r>
          </w:p>
          <w:p w14:paraId="39FEAAC3">
            <w:pPr>
              <w:pStyle w:val="9"/>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园区产业布局：由S201省道、五克高速公路作为主要联系轴线，串联东、中、西三个区，东区为新兴产业园，中区为中区，西区为化工新材料产业园，形成“一园三区”的整体规划结构。东区规划形成“两大组团”的空间结构，1个现代化工及化工新材料组团、1个节能环保及安全应急组团；中区规划综合服务组团、配套生活组团、纺织服装组团、物流仓储组团以及两个生物医药组团、3个农副食品加工组团，一共9个组团；西区规划“六组团”，1个安全应急组团、1个现代化工及化工新材料组团、1个综合服务组团、1个节能环保组团、1个新能源组团、1个安全应急、节能环保及其它新兴产业组团。</w:t>
            </w:r>
          </w:p>
          <w:p w14:paraId="2556568A">
            <w:pPr>
              <w:pStyle w:val="9"/>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（3）园区空间布局根据园区总体发展规划，东区空间结构：1个现代化工及化工新材料组团、1个节能环保及安全应急组团，其中节能环保及安全应急组团可发展部分特色轻工以及其他行业设备零部件。</w:t>
            </w:r>
          </w:p>
          <w:p w14:paraId="69CD3B35">
            <w:pPr>
              <w:pStyle w:val="9"/>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（4）园区土地利用规划</w:t>
            </w:r>
          </w:p>
          <w:p w14:paraId="17637375">
            <w:pPr>
              <w:pStyle w:val="9"/>
              <w:keepNext w:val="0"/>
              <w:keepLines w:val="0"/>
              <w:widowControl/>
              <w:suppressLineNumbers w:val="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项目所在的呼图壁工业园东区规划总用地面积为254.56公顷，其中城市建设用地面积约254.07公顷，非建设用地主要为水域0.36公顷。</w:t>
            </w:r>
          </w:p>
          <w:p w14:paraId="6E86C019">
            <w:pPr>
              <w:pStyle w:val="9"/>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工业用地186.02公顷，占总规划用地面积比例73.22%，其中三类工业用地面积60.31公顷；道路与交通设施用地26.72公顷，占总规划用地面积比例10.52%；公用设施用地14.99公顷，占总规划用地面积比例5.90%，设置2处供燃气用地，均位于友谊路西侧；绿地与广场用地26.34公顷，均为防护绿地；范围内采矿用地为天然气取气井，位于新纵三路东侧、呼图壁县宏发燃气有限责任公司天然气母站西侧，占地面积约0.13公顷；范围内非建设用地为水域，约0.36公顷。</w:t>
            </w:r>
          </w:p>
          <w:p w14:paraId="62338EC6">
            <w:pPr>
              <w:pStyle w:val="9"/>
              <w:keepNext w:val="0"/>
              <w:keepLines w:val="0"/>
              <w:widowControl/>
              <w:suppressLineNumbers w:val="0"/>
              <w:jc w:val="left"/>
              <w:rPr>
                <w:rFonts w:hint="default" w:ascii="Times New Roman" w:hAnsi="Times New Roman" w:cs="Times New Roman" w:eastAsiaTheme="minorEastAsia"/>
                <w:b w:val="0"/>
                <w:bCs w:val="0"/>
                <w:color w:val="auto"/>
                <w:kern w:val="0"/>
                <w:sz w:val="24"/>
                <w:szCs w:val="24"/>
                <w:highlight w:val="none"/>
                <w:lang w:val="en-US" w:eastAsia="zh-CN" w:bidi="ar"/>
              </w:rPr>
            </w:pPr>
            <w:r>
              <w:rPr>
                <w:rFonts w:hint="default" w:ascii="Times New Roman" w:hAnsi="Times New Roman" w:cs="Times New Roman" w:eastAsiaTheme="minorEastAsia"/>
                <w:b/>
                <w:bCs/>
                <w:color w:val="auto"/>
                <w:kern w:val="0"/>
                <w:sz w:val="24"/>
                <w:szCs w:val="24"/>
                <w:highlight w:val="none"/>
                <w:lang w:val="en-US" w:eastAsia="zh-CN" w:bidi="ar"/>
              </w:rPr>
              <w:t>符合性分析：</w:t>
            </w:r>
            <w:r>
              <w:rPr>
                <w:rFonts w:hint="default" w:ascii="Times New Roman" w:hAnsi="Times New Roman" w:cs="Times New Roman" w:eastAsiaTheme="minorEastAsia"/>
                <w:color w:val="auto"/>
                <w:kern w:val="0"/>
                <w:sz w:val="24"/>
                <w:szCs w:val="24"/>
                <w:highlight w:val="none"/>
                <w:lang w:val="en-US" w:eastAsia="zh-CN" w:bidi="ar"/>
              </w:rPr>
              <w:t>本项目位于呼图壁工业园东区（新兴产业园）中节能环保及安全应急区，以石化产业现状为基础，延伸产业链，推动产业升级，发展精细化工及化工新材料；以化工及化工新材料的应用为核心，重点发展节能</w:t>
            </w:r>
            <w:r>
              <w:rPr>
                <w:rFonts w:hint="default" w:ascii="Times New Roman" w:hAnsi="Times New Roman" w:cs="Times New Roman" w:eastAsiaTheme="minorEastAsia"/>
                <w:b w:val="0"/>
                <w:bCs w:val="0"/>
                <w:color w:val="auto"/>
                <w:kern w:val="0"/>
                <w:sz w:val="24"/>
                <w:szCs w:val="24"/>
                <w:highlight w:val="none"/>
                <w:lang w:val="en-US" w:eastAsia="zh-CN" w:bidi="ar"/>
              </w:rPr>
              <w:t>环保、应急安全类产品。该项目属于</w:t>
            </w:r>
            <w:r>
              <w:rPr>
                <w:rFonts w:hint="default" w:ascii="Times New Roman" w:hAnsi="Times New Roman" w:cs="Times New Roman" w:eastAsiaTheme="minorEastAsia"/>
                <w:color w:val="auto"/>
                <w:highlight w:val="none"/>
                <w:lang w:val="en-US" w:eastAsia="zh-CN"/>
              </w:rPr>
              <w:t>三十、金属制品业 66结构性金属制品制造331；67.金属表面处理及热处理加工，</w:t>
            </w:r>
            <w:r>
              <w:rPr>
                <w:rFonts w:hint="default" w:ascii="Times New Roman" w:hAnsi="Times New Roman" w:cs="Times New Roman" w:eastAsiaTheme="minorEastAsia"/>
                <w:i w:val="0"/>
                <w:iCs w:val="0"/>
                <w:caps w:val="0"/>
                <w:color w:val="0F1115"/>
                <w:spacing w:val="0"/>
                <w:sz w:val="24"/>
                <w:szCs w:val="24"/>
                <w:highlight w:val="none"/>
                <w:shd w:val="clear" w:fill="FFFFFF"/>
              </w:rPr>
              <w:t>本项目以高频焊管加工为基础，结合环氧锌基重防腐粉末涂料喷涂工艺，生产具备</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使用寿命长</w:t>
            </w:r>
            <w:r>
              <w:rPr>
                <w:rFonts w:hint="default" w:ascii="Times New Roman" w:hAnsi="Times New Roman" w:cs="Times New Roman" w:eastAsiaTheme="minorEastAsia"/>
                <w:i w:val="0"/>
                <w:iCs w:val="0"/>
                <w:caps w:val="0"/>
                <w:color w:val="0F1115"/>
                <w:spacing w:val="0"/>
                <w:sz w:val="24"/>
                <w:szCs w:val="24"/>
                <w:highlight w:val="none"/>
                <w:shd w:val="clear" w:fill="FFFFFF"/>
              </w:rPr>
              <w:t>的高速公路安全护栏。产品属化工新材料下游应用，生产过程</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减少原有项目中的酸洗废气</w:t>
            </w:r>
            <w:r>
              <w:rPr>
                <w:rFonts w:hint="default" w:ascii="Times New Roman" w:hAnsi="Times New Roman" w:cs="Times New Roman" w:eastAsiaTheme="minorEastAsia"/>
                <w:i w:val="0"/>
                <w:iCs w:val="0"/>
                <w:caps w:val="0"/>
                <w:color w:val="0F1115"/>
                <w:spacing w:val="0"/>
                <w:sz w:val="24"/>
                <w:szCs w:val="24"/>
                <w:highlight w:val="none"/>
                <w:shd w:val="clear" w:fill="FFFFFF"/>
              </w:rPr>
              <w:t>，符合园区</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r>
              <w:rPr>
                <w:rFonts w:hint="default" w:ascii="Times New Roman" w:hAnsi="Times New Roman" w:cs="Times New Roman" w:eastAsiaTheme="minorEastAsia"/>
                <w:i w:val="0"/>
                <w:iCs w:val="0"/>
                <w:caps w:val="0"/>
                <w:color w:val="0F1115"/>
                <w:spacing w:val="0"/>
                <w:sz w:val="24"/>
                <w:szCs w:val="24"/>
                <w:highlight w:val="none"/>
                <w:shd w:val="clear" w:fill="FFFFFF"/>
              </w:rPr>
              <w:t>依托石化产业基础、发展精细化工及新材料、重点布局节能环保与应急安全产品</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r>
              <w:rPr>
                <w:rFonts w:hint="default" w:ascii="Times New Roman" w:hAnsi="Times New Roman" w:cs="Times New Roman" w:eastAsiaTheme="minorEastAsia"/>
                <w:i w:val="0"/>
                <w:iCs w:val="0"/>
                <w:caps w:val="0"/>
                <w:color w:val="0F1115"/>
                <w:spacing w:val="0"/>
                <w:sz w:val="24"/>
                <w:szCs w:val="24"/>
                <w:highlight w:val="none"/>
                <w:shd w:val="clear" w:fill="FFFFFF"/>
              </w:rPr>
              <w:t>的产业规划，能够完善园区</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r>
              <w:rPr>
                <w:rFonts w:hint="default" w:ascii="Times New Roman" w:hAnsi="Times New Roman" w:cs="Times New Roman" w:eastAsiaTheme="minorEastAsia"/>
                <w:i w:val="0"/>
                <w:iCs w:val="0"/>
                <w:caps w:val="0"/>
                <w:color w:val="0F1115"/>
                <w:spacing w:val="0"/>
                <w:sz w:val="24"/>
                <w:szCs w:val="24"/>
                <w:highlight w:val="none"/>
                <w:shd w:val="clear" w:fill="FFFFFF"/>
              </w:rPr>
              <w:t>化工新材料—高端制造</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r>
              <w:rPr>
                <w:rFonts w:hint="default" w:ascii="Times New Roman" w:hAnsi="Times New Roman" w:cs="Times New Roman" w:eastAsiaTheme="minorEastAsia"/>
                <w:i w:val="0"/>
                <w:iCs w:val="0"/>
                <w:caps w:val="0"/>
                <w:color w:val="0F1115"/>
                <w:spacing w:val="0"/>
                <w:sz w:val="24"/>
                <w:szCs w:val="24"/>
                <w:highlight w:val="none"/>
                <w:shd w:val="clear" w:fill="FFFFFF"/>
              </w:rPr>
              <w:t>的产业链条；同时项目通过采用抛丸机密闭除尘、有机废气</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r>
              <w:rPr>
                <w:rFonts w:hint="eastAsia" w:cs="Times New Roman" w:eastAsiaTheme="minorEastAsia"/>
                <w:i w:val="0"/>
                <w:iCs w:val="0"/>
                <w:caps w:val="0"/>
                <w:color w:val="0F1115"/>
                <w:spacing w:val="0"/>
                <w:sz w:val="24"/>
                <w:szCs w:val="24"/>
                <w:highlight w:val="none"/>
                <w:shd w:val="clear" w:fill="FFFFFF"/>
                <w:lang w:val="en-US" w:eastAsia="zh-CN"/>
              </w:rPr>
              <w:t>过滤箱+</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活性炭</w:t>
            </w:r>
            <w:r>
              <w:rPr>
                <w:rFonts w:hint="default" w:ascii="Times New Roman" w:hAnsi="Times New Roman" w:cs="Times New Roman" w:eastAsiaTheme="minorEastAsia"/>
                <w:i w:val="0"/>
                <w:iCs w:val="0"/>
                <w:caps w:val="0"/>
                <w:color w:val="0F1115"/>
                <w:spacing w:val="0"/>
                <w:sz w:val="24"/>
                <w:szCs w:val="24"/>
                <w:highlight w:val="none"/>
                <w:shd w:val="clear" w:fill="FFFFFF"/>
              </w:rPr>
              <w:t>吸附脱附+催化燃烧</w:t>
            </w:r>
            <w:r>
              <w:rPr>
                <w:rFonts w:hint="eastAsia" w:cs="Times New Roman" w:eastAsiaTheme="minorEastAsia"/>
                <w:highlight w:val="none"/>
                <w:lang w:val="en-US" w:eastAsia="zh-CN"/>
              </w:rPr>
              <w:t>（CO）</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r>
              <w:rPr>
                <w:rFonts w:hint="default" w:ascii="Times New Roman" w:hAnsi="Times New Roman" w:cs="Times New Roman" w:eastAsiaTheme="minorEastAsia"/>
                <w:i w:val="0"/>
                <w:iCs w:val="0"/>
                <w:caps w:val="0"/>
                <w:color w:val="0F1115"/>
                <w:spacing w:val="0"/>
                <w:sz w:val="24"/>
                <w:szCs w:val="24"/>
                <w:highlight w:val="none"/>
                <w:shd w:val="clear" w:fill="FFFFFF"/>
              </w:rPr>
              <w:t>等环保技术，实现污染物减排和环保升级，符合园区</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r>
              <w:rPr>
                <w:rFonts w:hint="default" w:ascii="Times New Roman" w:hAnsi="Times New Roman" w:cs="Times New Roman" w:eastAsiaTheme="minorEastAsia"/>
                <w:i w:val="0"/>
                <w:iCs w:val="0"/>
                <w:caps w:val="0"/>
                <w:color w:val="0F1115"/>
                <w:spacing w:val="0"/>
                <w:sz w:val="24"/>
                <w:szCs w:val="24"/>
                <w:highlight w:val="none"/>
                <w:shd w:val="clear" w:fill="FFFFFF"/>
              </w:rPr>
              <w:t>推动产业升级、环保向好</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r>
              <w:rPr>
                <w:rFonts w:hint="default" w:ascii="Times New Roman" w:hAnsi="Times New Roman" w:cs="Times New Roman" w:eastAsiaTheme="minorEastAsia"/>
                <w:i w:val="0"/>
                <w:iCs w:val="0"/>
                <w:caps w:val="0"/>
                <w:color w:val="0F1115"/>
                <w:spacing w:val="0"/>
                <w:sz w:val="24"/>
                <w:szCs w:val="24"/>
                <w:highlight w:val="none"/>
                <w:shd w:val="clear" w:fill="FFFFFF"/>
              </w:rPr>
              <w:t>的发展导向</w:t>
            </w:r>
            <w:r>
              <w:rPr>
                <w:rFonts w:hint="default" w:ascii="Times New Roman" w:hAnsi="Times New Roman" w:cs="Times New Roman" w:eastAsiaTheme="minorEastAsia"/>
                <w:b w:val="0"/>
                <w:bCs w:val="0"/>
                <w:color w:val="auto"/>
                <w:kern w:val="0"/>
                <w:sz w:val="24"/>
                <w:szCs w:val="24"/>
                <w:highlight w:val="none"/>
                <w:lang w:val="en-US" w:eastAsia="zh-CN" w:bidi="ar"/>
              </w:rPr>
              <w:t>。</w:t>
            </w:r>
          </w:p>
          <w:p w14:paraId="2697EA81">
            <w:pPr>
              <w:pStyle w:val="9"/>
              <w:keepNext w:val="0"/>
              <w:keepLines w:val="0"/>
              <w:widowControl/>
              <w:suppressLineNumbers w:val="0"/>
              <w:jc w:val="left"/>
              <w:rPr>
                <w:rFonts w:hint="default" w:ascii="Times New Roman" w:hAnsi="Times New Roman" w:cs="Times New Roman" w:eastAsiaTheme="minorEastAsia"/>
                <w:b w:val="0"/>
                <w:bCs w:val="0"/>
                <w:color w:val="auto"/>
                <w:kern w:val="0"/>
                <w:sz w:val="24"/>
                <w:szCs w:val="24"/>
                <w:highlight w:val="none"/>
                <w:lang w:val="en-US" w:eastAsia="zh-CN" w:bidi="ar"/>
              </w:rPr>
            </w:pPr>
            <w:r>
              <w:rPr>
                <w:rFonts w:hint="default" w:ascii="Times New Roman" w:hAnsi="Times New Roman" w:cs="Times New Roman" w:eastAsiaTheme="minorEastAsia"/>
                <w:color w:val="auto"/>
                <w:spacing w:val="0"/>
                <w:kern w:val="0"/>
                <w:position w:val="0"/>
                <w:sz w:val="24"/>
                <w:highlight w:val="none"/>
                <w:lang w:val="en-US" w:eastAsia="zh-CN"/>
              </w:rPr>
              <w:t>与《呼图壁工业园区总体发展规划（2021-2035年）环境影响报告书》的审查意见（新环审〔2023〕304号）</w:t>
            </w:r>
            <w:r>
              <w:rPr>
                <w:rFonts w:hint="default" w:ascii="Times New Roman" w:hAnsi="Times New Roman" w:cs="Times New Roman" w:eastAsiaTheme="minorEastAsia"/>
                <w:b w:val="0"/>
                <w:bCs w:val="0"/>
                <w:color w:val="auto"/>
                <w:kern w:val="0"/>
                <w:sz w:val="24"/>
                <w:szCs w:val="24"/>
                <w:highlight w:val="none"/>
                <w:lang w:val="en-US" w:eastAsia="zh-CN" w:bidi="ar"/>
              </w:rPr>
              <w:t>审查意见符合性：</w:t>
            </w:r>
          </w:p>
          <w:p w14:paraId="7B16A20B">
            <w:pPr>
              <w:pStyle w:val="9"/>
              <w:keepNext w:val="0"/>
              <w:keepLines w:val="0"/>
              <w:widowControl/>
              <w:suppressLineNumbers w:val="0"/>
              <w:spacing w:line="240" w:lineRule="auto"/>
              <w:ind w:left="0" w:leftChars="0" w:firstLine="0" w:firstLineChars="0"/>
              <w:jc w:val="center"/>
              <w:rPr>
                <w:rFonts w:hint="default" w:ascii="Times New Roman" w:hAnsi="Times New Roman" w:cs="Times New Roman" w:eastAsiaTheme="minorEastAsia"/>
                <w:b/>
                <w:bCs/>
                <w:color w:val="auto"/>
                <w:kern w:val="0"/>
                <w:sz w:val="21"/>
                <w:szCs w:val="21"/>
                <w:highlight w:val="none"/>
                <w:lang w:val="en-US" w:eastAsia="zh-CN" w:bidi="ar"/>
              </w:rPr>
            </w:pPr>
            <w:r>
              <w:rPr>
                <w:rFonts w:hint="default" w:ascii="Times New Roman" w:hAnsi="Times New Roman" w:cs="Times New Roman" w:eastAsiaTheme="minorEastAsia"/>
                <w:b/>
                <w:bCs/>
                <w:color w:val="auto"/>
                <w:kern w:val="0"/>
                <w:sz w:val="21"/>
                <w:szCs w:val="21"/>
                <w:highlight w:val="none"/>
                <w:lang w:val="en-US" w:eastAsia="zh-CN" w:bidi="ar"/>
              </w:rPr>
              <w:t>表1-1项目与</w:t>
            </w:r>
            <w:r>
              <w:rPr>
                <w:rFonts w:hint="default" w:ascii="Times New Roman" w:hAnsi="Times New Roman" w:cs="Times New Roman" w:eastAsiaTheme="minorEastAsia"/>
                <w:b/>
                <w:bCs/>
                <w:color w:val="auto"/>
                <w:spacing w:val="0"/>
                <w:kern w:val="0"/>
                <w:position w:val="0"/>
                <w:sz w:val="21"/>
                <w:szCs w:val="16"/>
                <w:highlight w:val="none"/>
                <w:lang w:val="en-US" w:eastAsia="zh-CN"/>
              </w:rPr>
              <w:t>呼图壁工业园区总体发展规划（2021-2035年）环境影响报告书</w:t>
            </w:r>
            <w:r>
              <w:rPr>
                <w:rFonts w:hint="default" w:ascii="Times New Roman" w:hAnsi="Times New Roman" w:cs="Times New Roman" w:eastAsiaTheme="minorEastAsia"/>
                <w:b/>
                <w:bCs/>
                <w:color w:val="auto"/>
                <w:kern w:val="0"/>
                <w:sz w:val="21"/>
                <w:szCs w:val="21"/>
                <w:highlight w:val="none"/>
                <w:lang w:val="en-US" w:eastAsia="zh-CN" w:bidi="ar"/>
              </w:rPr>
              <w:t>审查意见的符合性分析</w:t>
            </w:r>
          </w:p>
          <w:tbl>
            <w:tblPr>
              <w:tblStyle w:val="33"/>
              <w:tblW w:w="7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4"/>
              <w:gridCol w:w="3419"/>
              <w:gridCol w:w="777"/>
            </w:tblGrid>
            <w:tr w14:paraId="704D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3074" w:type="dxa"/>
                  <w:tcBorders>
                    <w:tl2br w:val="nil"/>
                    <w:tr2bl w:val="nil"/>
                  </w:tcBorders>
                  <w:vAlign w:val="center"/>
                </w:tcPr>
                <w:p w14:paraId="1F88599A">
                  <w:pPr>
                    <w:pStyle w:val="115"/>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b/>
                      <w:bCs/>
                      <w:sz w:val="21"/>
                      <w:szCs w:val="21"/>
                      <w:highlight w:val="none"/>
                    </w:rPr>
                  </w:pPr>
                  <w:r>
                    <w:rPr>
                      <w:rFonts w:hint="default" w:ascii="Times New Roman" w:hAnsi="Times New Roman" w:cs="Times New Roman" w:eastAsiaTheme="minorEastAsia"/>
                      <w:b/>
                      <w:bCs/>
                      <w:sz w:val="21"/>
                      <w:szCs w:val="21"/>
                      <w:highlight w:val="none"/>
                    </w:rPr>
                    <w:t>规划环评及审查意见具体要求</w:t>
                  </w:r>
                </w:p>
              </w:tc>
              <w:tc>
                <w:tcPr>
                  <w:tcW w:w="3419" w:type="dxa"/>
                  <w:tcBorders>
                    <w:tl2br w:val="nil"/>
                    <w:tr2bl w:val="nil"/>
                  </w:tcBorders>
                  <w:vAlign w:val="center"/>
                </w:tcPr>
                <w:p w14:paraId="4CE222F1">
                  <w:pPr>
                    <w:pStyle w:val="115"/>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b/>
                      <w:bCs/>
                      <w:sz w:val="21"/>
                      <w:szCs w:val="21"/>
                      <w:highlight w:val="none"/>
                    </w:rPr>
                  </w:pPr>
                  <w:r>
                    <w:rPr>
                      <w:rFonts w:hint="default" w:ascii="Times New Roman" w:hAnsi="Times New Roman" w:cs="Times New Roman" w:eastAsiaTheme="minorEastAsia"/>
                      <w:b/>
                      <w:bCs/>
                      <w:sz w:val="21"/>
                      <w:szCs w:val="21"/>
                      <w:highlight w:val="none"/>
                    </w:rPr>
                    <w:t>本项目分析</w:t>
                  </w:r>
                </w:p>
              </w:tc>
              <w:tc>
                <w:tcPr>
                  <w:tcW w:w="777" w:type="dxa"/>
                  <w:tcBorders>
                    <w:tl2br w:val="nil"/>
                    <w:tr2bl w:val="nil"/>
                  </w:tcBorders>
                  <w:vAlign w:val="center"/>
                </w:tcPr>
                <w:p w14:paraId="1A6358A9">
                  <w:pPr>
                    <w:pStyle w:val="115"/>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b/>
                      <w:bCs/>
                      <w:sz w:val="21"/>
                      <w:szCs w:val="21"/>
                      <w:highlight w:val="none"/>
                    </w:rPr>
                  </w:pPr>
                  <w:r>
                    <w:rPr>
                      <w:rFonts w:hint="default" w:ascii="Times New Roman" w:hAnsi="Times New Roman" w:cs="Times New Roman" w:eastAsiaTheme="minorEastAsia"/>
                      <w:b/>
                      <w:bCs/>
                      <w:sz w:val="21"/>
                      <w:szCs w:val="21"/>
                      <w:highlight w:val="none"/>
                    </w:rPr>
                    <w:t>符合性</w:t>
                  </w:r>
                </w:p>
              </w:tc>
            </w:tr>
            <w:tr w14:paraId="1416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jc w:val="center"/>
              </w:trPr>
              <w:tc>
                <w:tcPr>
                  <w:tcW w:w="3074" w:type="dxa"/>
                  <w:tcBorders>
                    <w:tl2br w:val="nil"/>
                    <w:tr2bl w:val="nil"/>
                  </w:tcBorders>
                  <w:vAlign w:val="center"/>
                </w:tcPr>
                <w:p w14:paraId="573067C8">
                  <w:pPr>
                    <w:pStyle w:val="115"/>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坚持绿色发展，坚决遏制</w:t>
                  </w:r>
                  <w:r>
                    <w:rPr>
                      <w:rFonts w:hint="default" w:ascii="Times New Roman" w:hAnsi="Times New Roman"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两高</w:t>
                  </w:r>
                  <w:r>
                    <w:rPr>
                      <w:rFonts w:hint="default" w:ascii="Times New Roman" w:hAnsi="Times New Roman"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行业盲目发展，优化园区产业结构、规划布局和实施时序。</w:t>
                  </w:r>
                </w:p>
              </w:tc>
              <w:tc>
                <w:tcPr>
                  <w:tcW w:w="3419" w:type="dxa"/>
                  <w:tcBorders>
                    <w:tl2br w:val="nil"/>
                    <w:tr2bl w:val="nil"/>
                  </w:tcBorders>
                  <w:vAlign w:val="center"/>
                </w:tcPr>
                <w:p w14:paraId="62A057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kern w:val="0"/>
                      <w:sz w:val="21"/>
                      <w:szCs w:val="21"/>
                      <w:highlight w:val="none"/>
                    </w:rPr>
                  </w:pPr>
                  <w:r>
                    <w:rPr>
                      <w:rFonts w:hint="default" w:ascii="Times New Roman" w:hAnsi="Times New Roman" w:cs="Times New Roman" w:eastAsiaTheme="minorEastAsia"/>
                      <w:kern w:val="0"/>
                      <w:sz w:val="21"/>
                      <w:szCs w:val="21"/>
                      <w:highlight w:val="none"/>
                    </w:rPr>
                    <w:t>本项目不属于</w:t>
                  </w:r>
                  <w:r>
                    <w:rPr>
                      <w:rFonts w:hint="default" w:ascii="Times New Roman" w:hAnsi="Times New Roman" w:cs="Times New Roman" w:eastAsiaTheme="minorEastAsia"/>
                      <w:kern w:val="0"/>
                      <w:sz w:val="21"/>
                      <w:szCs w:val="21"/>
                      <w:highlight w:val="none"/>
                      <w:lang w:eastAsia="zh-CN"/>
                    </w:rPr>
                    <w:t>“</w:t>
                  </w:r>
                  <w:r>
                    <w:rPr>
                      <w:rFonts w:hint="default" w:ascii="Times New Roman" w:hAnsi="Times New Roman" w:cs="Times New Roman" w:eastAsiaTheme="minorEastAsia"/>
                      <w:kern w:val="0"/>
                      <w:sz w:val="21"/>
                      <w:szCs w:val="21"/>
                      <w:highlight w:val="none"/>
                    </w:rPr>
                    <w:t>两高</w:t>
                  </w:r>
                  <w:r>
                    <w:rPr>
                      <w:rFonts w:hint="default" w:ascii="Times New Roman" w:hAnsi="Times New Roman" w:cs="Times New Roman" w:eastAsiaTheme="minorEastAsia"/>
                      <w:kern w:val="0"/>
                      <w:sz w:val="21"/>
                      <w:szCs w:val="21"/>
                      <w:highlight w:val="none"/>
                      <w:lang w:eastAsia="zh-CN"/>
                    </w:rPr>
                    <w:t>”</w:t>
                  </w:r>
                  <w:r>
                    <w:rPr>
                      <w:rFonts w:hint="default" w:ascii="Times New Roman" w:hAnsi="Times New Roman" w:cs="Times New Roman" w:eastAsiaTheme="minorEastAsia"/>
                      <w:kern w:val="0"/>
                      <w:sz w:val="21"/>
                      <w:szCs w:val="21"/>
                      <w:highlight w:val="none"/>
                    </w:rPr>
                    <w:t>项目，</w:t>
                  </w:r>
                  <w:r>
                    <w:rPr>
                      <w:rFonts w:hint="default" w:ascii="Times New Roman" w:hAnsi="Times New Roman" w:cs="Times New Roman" w:eastAsiaTheme="minorEastAsia"/>
                      <w:color w:val="auto"/>
                      <w:kern w:val="2"/>
                      <w:sz w:val="21"/>
                      <w:szCs w:val="21"/>
                      <w:highlight w:val="none"/>
                      <w:vertAlign w:val="baseline"/>
                      <w:lang w:val="en-US" w:eastAsia="zh-CN" w:bidi="ar-SA"/>
                    </w:rPr>
                    <w:t>已取得呼图壁商务和工业信息化局出具的企业技术改造项目备案证明，符合园区发展定位、产业发展布局规划；项目满足准入条件总体要求</w:t>
                  </w:r>
                  <w:r>
                    <w:rPr>
                      <w:rFonts w:hint="default" w:ascii="Times New Roman" w:hAnsi="Times New Roman" w:cs="Times New Roman" w:eastAsiaTheme="minorEastAsia"/>
                      <w:kern w:val="0"/>
                      <w:sz w:val="21"/>
                      <w:szCs w:val="21"/>
                      <w:highlight w:val="none"/>
                    </w:rPr>
                    <w:t>。</w:t>
                  </w:r>
                </w:p>
              </w:tc>
              <w:tc>
                <w:tcPr>
                  <w:tcW w:w="777" w:type="dxa"/>
                  <w:tcBorders>
                    <w:tl2br w:val="nil"/>
                    <w:tr2bl w:val="nil"/>
                  </w:tcBorders>
                  <w:vAlign w:val="center"/>
                </w:tcPr>
                <w:p w14:paraId="3C57EC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kern w:val="0"/>
                      <w:sz w:val="21"/>
                      <w:szCs w:val="21"/>
                      <w:highlight w:val="none"/>
                    </w:rPr>
                  </w:pPr>
                  <w:r>
                    <w:rPr>
                      <w:rFonts w:hint="default" w:ascii="Times New Roman" w:hAnsi="Times New Roman" w:cs="Times New Roman" w:eastAsiaTheme="minorEastAsia"/>
                      <w:kern w:val="0"/>
                      <w:sz w:val="21"/>
                      <w:szCs w:val="21"/>
                      <w:highlight w:val="none"/>
                    </w:rPr>
                    <w:t>符合</w:t>
                  </w:r>
                </w:p>
              </w:tc>
            </w:tr>
            <w:tr w14:paraId="4662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3074" w:type="dxa"/>
                  <w:tcBorders>
                    <w:tl2br w:val="nil"/>
                    <w:tr2bl w:val="nil"/>
                  </w:tcBorders>
                  <w:vAlign w:val="center"/>
                </w:tcPr>
                <w:p w14:paraId="3AF2BE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落实重点区域大气污染物</w:t>
                  </w:r>
                  <w:r>
                    <w:rPr>
                      <w:rFonts w:hint="default" w:ascii="Times New Roman" w:hAnsi="Times New Roman"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倍量替代</w:t>
                  </w:r>
                  <w:r>
                    <w:rPr>
                      <w:rFonts w:hint="default" w:ascii="Times New Roman" w:hAnsi="Times New Roman"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要求，严守生态保护红线及污染物总量控制，各类污染物排放须满足国家及自治区最新污染物排放标准要求。</w:t>
                  </w:r>
                </w:p>
              </w:tc>
              <w:tc>
                <w:tcPr>
                  <w:tcW w:w="3419" w:type="dxa"/>
                  <w:tcBorders>
                    <w:tl2br w:val="nil"/>
                    <w:tr2bl w:val="nil"/>
                  </w:tcBorders>
                  <w:vAlign w:val="center"/>
                </w:tcPr>
                <w:p w14:paraId="0D898CED">
                  <w:pPr>
                    <w:pStyle w:val="115"/>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本项目运营期废气</w:t>
                  </w:r>
                  <w:r>
                    <w:rPr>
                      <w:rFonts w:hint="default" w:ascii="Times New Roman" w:hAnsi="Times New Roman" w:cs="Times New Roman" w:eastAsiaTheme="minorEastAsia"/>
                      <w:sz w:val="21"/>
                      <w:szCs w:val="21"/>
                      <w:highlight w:val="none"/>
                      <w:lang w:val="en-US" w:eastAsia="zh-CN"/>
                    </w:rPr>
                    <w:t>污染物颗粒物、有机废气严格按照</w:t>
                  </w:r>
                  <w:r>
                    <w:rPr>
                      <w:rFonts w:hint="default" w:ascii="Times New Roman" w:hAnsi="Times New Roman" w:cs="Times New Roman" w:eastAsiaTheme="minorEastAsia"/>
                      <w:sz w:val="21"/>
                      <w:szCs w:val="21"/>
                      <w:highlight w:val="none"/>
                    </w:rPr>
                    <w:t>重点区域大气污染物</w:t>
                  </w:r>
                  <w:r>
                    <w:rPr>
                      <w:rFonts w:hint="default" w:ascii="Times New Roman" w:hAnsi="Times New Roman"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倍量替代</w:t>
                  </w:r>
                  <w:r>
                    <w:rPr>
                      <w:rFonts w:hint="default" w:ascii="Times New Roman" w:hAnsi="Times New Roman"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lang w:val="en-US" w:eastAsia="zh-CN"/>
                    </w:rPr>
                    <w:t>申请总量</w:t>
                  </w:r>
                  <w:r>
                    <w:rPr>
                      <w:rFonts w:hint="default" w:ascii="Times New Roman" w:hAnsi="Times New Roman" w:cs="Times New Roman" w:eastAsiaTheme="minorEastAsia"/>
                      <w:sz w:val="21"/>
                      <w:szCs w:val="21"/>
                      <w:highlight w:val="none"/>
                    </w:rPr>
                    <w:t>，</w:t>
                  </w:r>
                  <w:r>
                    <w:rPr>
                      <w:rFonts w:hint="default" w:ascii="Times New Roman" w:hAnsi="Times New Roman" w:cs="Times New Roman" w:eastAsiaTheme="minorEastAsia"/>
                      <w:sz w:val="21"/>
                      <w:szCs w:val="21"/>
                      <w:highlight w:val="none"/>
                      <w:lang w:val="en-US" w:eastAsia="zh-CN"/>
                    </w:rPr>
                    <w:t>有组织废气颗粒物经脉冲式滤筒/布袋除尘器处理后满足《大气污染物综合排放标准》（GB16297-1996），非甲烷总烃经</w:t>
                  </w:r>
                  <w:r>
                    <w:rPr>
                      <w:rFonts w:hint="eastAsia" w:ascii="Times New Roman" w:hAnsi="Times New Roman" w:cs="Times New Roman" w:eastAsiaTheme="minorEastAsia"/>
                      <w:sz w:val="21"/>
                      <w:szCs w:val="21"/>
                      <w:highlight w:val="none"/>
                      <w:lang w:val="en-US" w:eastAsia="zh-CN"/>
                    </w:rPr>
                    <w:t>过滤箱+</w:t>
                  </w:r>
                  <w:r>
                    <w:rPr>
                      <w:rFonts w:hint="default" w:ascii="Times New Roman" w:hAnsi="Times New Roman" w:cs="Times New Roman" w:eastAsiaTheme="minorEastAsia"/>
                      <w:sz w:val="21"/>
                      <w:szCs w:val="21"/>
                      <w:highlight w:val="none"/>
                      <w:lang w:val="en-US" w:eastAsia="zh-CN"/>
                    </w:rPr>
                    <w:t>活性炭吸附脱附+催化燃烧</w:t>
                  </w:r>
                  <w:r>
                    <w:rPr>
                      <w:rFonts w:hint="eastAsia" w:cs="Times New Roman" w:eastAsiaTheme="minorEastAsia"/>
                      <w:highlight w:val="none"/>
                      <w:lang w:val="en-US" w:eastAsia="zh-CN"/>
                    </w:rPr>
                    <w:t>（CO）</w:t>
                  </w:r>
                  <w:r>
                    <w:rPr>
                      <w:rFonts w:hint="default" w:ascii="Times New Roman" w:hAnsi="Times New Roman" w:cs="Times New Roman" w:eastAsiaTheme="minorEastAsia"/>
                      <w:sz w:val="21"/>
                      <w:szCs w:val="21"/>
                      <w:highlight w:val="none"/>
                      <w:lang w:val="en-US" w:eastAsia="zh-CN"/>
                    </w:rPr>
                    <w:t>满足《轧钢工业大气污染物排放标准》（GB28665-2012）及修改单，</w:t>
                  </w:r>
                  <w:r>
                    <w:rPr>
                      <w:rFonts w:hint="default" w:ascii="Times New Roman" w:hAnsi="Times New Roman" w:cs="Times New Roman" w:eastAsiaTheme="minorEastAsia"/>
                      <w:sz w:val="21"/>
                      <w:szCs w:val="21"/>
                      <w:highlight w:val="none"/>
                    </w:rPr>
                    <w:t>符合规划及规划环评的要求。</w:t>
                  </w:r>
                </w:p>
              </w:tc>
              <w:tc>
                <w:tcPr>
                  <w:tcW w:w="777" w:type="dxa"/>
                  <w:tcBorders>
                    <w:tl2br w:val="nil"/>
                    <w:tr2bl w:val="nil"/>
                  </w:tcBorders>
                  <w:vAlign w:val="center"/>
                </w:tcPr>
                <w:p w14:paraId="70F01BAA">
                  <w:pPr>
                    <w:pStyle w:val="115"/>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符合</w:t>
                  </w:r>
                </w:p>
              </w:tc>
            </w:tr>
            <w:tr w14:paraId="6CA4E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3074" w:type="dxa"/>
                  <w:tcBorders>
                    <w:tl2br w:val="nil"/>
                    <w:tr2bl w:val="nil"/>
                  </w:tcBorders>
                  <w:vAlign w:val="center"/>
                </w:tcPr>
                <w:p w14:paraId="1C8C4D47">
                  <w:pPr>
                    <w:pStyle w:val="115"/>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rPr>
                    <w:t>严格入园产业项目准入，不符合产业政策、行业准入条件、生态环境准入清单及国家、自治区明令禁止的项目一律不得入驻园区。</w:t>
                  </w:r>
                </w:p>
              </w:tc>
              <w:tc>
                <w:tcPr>
                  <w:tcW w:w="3419" w:type="dxa"/>
                  <w:tcBorders>
                    <w:tl2br w:val="nil"/>
                    <w:tr2bl w:val="nil"/>
                  </w:tcBorders>
                  <w:vAlign w:val="center"/>
                </w:tcPr>
                <w:p w14:paraId="04890B1E">
                  <w:pPr>
                    <w:pStyle w:val="115"/>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企业</w:t>
                  </w:r>
                  <w:r>
                    <w:rPr>
                      <w:rFonts w:hint="default" w:ascii="Times New Roman" w:hAnsi="Times New Roman" w:cs="Times New Roman" w:eastAsiaTheme="minorEastAsia"/>
                      <w:color w:val="auto"/>
                      <w:kern w:val="2"/>
                      <w:sz w:val="21"/>
                      <w:szCs w:val="21"/>
                      <w:highlight w:val="none"/>
                      <w:vertAlign w:val="baseline"/>
                      <w:lang w:val="en-US" w:eastAsia="zh-CN" w:bidi="ar-SA"/>
                    </w:rPr>
                    <w:t>已取得呼图壁商务和工业信息化局出具的企业技术改造项目备案证明</w:t>
                  </w:r>
                  <w:r>
                    <w:rPr>
                      <w:rFonts w:hint="default" w:ascii="Times New Roman" w:hAnsi="Times New Roman" w:cs="Times New Roman" w:eastAsiaTheme="minorEastAsia"/>
                      <w:sz w:val="21"/>
                      <w:szCs w:val="21"/>
                      <w:highlight w:val="none"/>
                    </w:rPr>
                    <w:t>，符合产业政策及准入要求。</w:t>
                  </w:r>
                </w:p>
              </w:tc>
              <w:tc>
                <w:tcPr>
                  <w:tcW w:w="777" w:type="dxa"/>
                  <w:tcBorders>
                    <w:tl2br w:val="nil"/>
                    <w:tr2bl w:val="nil"/>
                  </w:tcBorders>
                  <w:vAlign w:val="center"/>
                </w:tcPr>
                <w:p w14:paraId="187C1E58">
                  <w:pPr>
                    <w:pStyle w:val="115"/>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符合</w:t>
                  </w:r>
                </w:p>
              </w:tc>
            </w:tr>
            <w:tr w14:paraId="44A8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8" w:hRule="atLeast"/>
                <w:jc w:val="center"/>
              </w:trPr>
              <w:tc>
                <w:tcPr>
                  <w:tcW w:w="3074" w:type="dxa"/>
                  <w:tcBorders>
                    <w:tl2br w:val="nil"/>
                    <w:tr2bl w:val="nil"/>
                  </w:tcBorders>
                  <w:vAlign w:val="center"/>
                </w:tcPr>
                <w:p w14:paraId="0C8E2106">
                  <w:pPr>
                    <w:pStyle w:val="115"/>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加快完善园区环境基础设施建设，推进区域环境质量持续改善和提升。按照</w:t>
                  </w:r>
                  <w:r>
                    <w:rPr>
                      <w:rFonts w:hint="default" w:ascii="Times New Roman" w:hAnsi="Times New Roman"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清污分流</w:t>
                  </w:r>
                  <w:r>
                    <w:rPr>
                      <w:rFonts w:hint="default" w:ascii="Times New Roman" w:hAnsi="Times New Roman"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w:t>
                  </w:r>
                  <w:r>
                    <w:rPr>
                      <w:rFonts w:hint="default" w:ascii="Times New Roman" w:hAnsi="Times New Roman"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污污分治</w:t>
                  </w:r>
                  <w:r>
                    <w:rPr>
                      <w:rFonts w:hint="default" w:ascii="Times New Roman" w:hAnsi="Times New Roman" w:cs="Times New Roman" w:eastAsiaTheme="minorEastAsia"/>
                      <w:sz w:val="21"/>
                      <w:szCs w:val="21"/>
                      <w:highlight w:val="none"/>
                      <w:lang w:eastAsia="zh-CN"/>
                    </w:rPr>
                    <w:t>”</w:t>
                  </w:r>
                  <w:r>
                    <w:rPr>
                      <w:rFonts w:hint="default" w:ascii="Times New Roman" w:hAnsi="Times New Roman" w:cs="Times New Roman" w:eastAsiaTheme="minorEastAsia"/>
                      <w:sz w:val="21"/>
                      <w:szCs w:val="21"/>
                      <w:highlight w:val="none"/>
                    </w:rPr>
                    <w:t>原则规划、设计和建设园区内排水系统、再生水系统，逐步建成完整的污水处理和中水回用体系，提高再生水（中水）回用率。根据园区发展实际，制定切实可行的一般固体废物综合利用方案，严格按照国家有关规定，依法、合规处理处置危险废物。充分考虑资源能源综合利用、循环经济产业发展要求，进一步优化中水回用、固体废物资源化利用和处理处置配套设施规划。</w:t>
                  </w:r>
                </w:p>
              </w:tc>
              <w:tc>
                <w:tcPr>
                  <w:tcW w:w="3419" w:type="dxa"/>
                  <w:tcBorders>
                    <w:tl2br w:val="nil"/>
                    <w:tr2bl w:val="nil"/>
                  </w:tcBorders>
                  <w:vAlign w:val="center"/>
                </w:tcPr>
                <w:p w14:paraId="43959F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kern w:val="0"/>
                      <w:sz w:val="21"/>
                      <w:szCs w:val="21"/>
                      <w:highlight w:val="none"/>
                    </w:rPr>
                    <w:t>根据园区总体规划及现有基础设施情况，呼图壁工业园区中已设置排水管网，运营期冷却废水循环使用，不外排。生活污水用水排入市政管网，最终排入污水处理厂集中处理。</w:t>
                  </w:r>
                </w:p>
              </w:tc>
              <w:tc>
                <w:tcPr>
                  <w:tcW w:w="777" w:type="dxa"/>
                  <w:tcBorders>
                    <w:tl2br w:val="nil"/>
                    <w:tr2bl w:val="nil"/>
                  </w:tcBorders>
                  <w:vAlign w:val="center"/>
                </w:tcPr>
                <w:p w14:paraId="5E036E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kern w:val="0"/>
                      <w:sz w:val="21"/>
                      <w:szCs w:val="21"/>
                      <w:highlight w:val="none"/>
                    </w:rPr>
                  </w:pPr>
                  <w:r>
                    <w:rPr>
                      <w:rFonts w:hint="default" w:ascii="Times New Roman" w:hAnsi="Times New Roman" w:cs="Times New Roman" w:eastAsiaTheme="minorEastAsia"/>
                      <w:kern w:val="0"/>
                      <w:sz w:val="21"/>
                      <w:szCs w:val="21"/>
                      <w:highlight w:val="none"/>
                    </w:rPr>
                    <w:t>符合</w:t>
                  </w:r>
                </w:p>
              </w:tc>
            </w:tr>
            <w:tr w14:paraId="4E33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5" w:hRule="atLeast"/>
                <w:jc w:val="center"/>
              </w:trPr>
              <w:tc>
                <w:tcPr>
                  <w:tcW w:w="3074" w:type="dxa"/>
                  <w:tcBorders>
                    <w:tl2br w:val="nil"/>
                    <w:tr2bl w:val="nil"/>
                  </w:tcBorders>
                  <w:vAlign w:val="center"/>
                </w:tcPr>
                <w:p w14:paraId="03A78398">
                  <w:pPr>
                    <w:pStyle w:val="115"/>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强化园区环境风险管理，强化突发环境事件应急响应联动机制，保障生态环境安全。加快完善园区环境应急设施建设，足额配备应急物资，定期开展应急演练，不断完善突发环境事件应急预案，提高应急处置能力，防控园区规划实施可能引发的环境风险。</w:t>
                  </w:r>
                </w:p>
              </w:tc>
              <w:tc>
                <w:tcPr>
                  <w:tcW w:w="3419" w:type="dxa"/>
                  <w:tcBorders>
                    <w:tl2br w:val="nil"/>
                    <w:tr2bl w:val="nil"/>
                  </w:tcBorders>
                  <w:vAlign w:val="center"/>
                </w:tcPr>
                <w:p w14:paraId="4C701F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sz w:val="21"/>
                      <w:szCs w:val="21"/>
                      <w:highlight w:val="none"/>
                      <w:lang w:eastAsia="zh-CN"/>
                    </w:rPr>
                  </w:pPr>
                  <w:r>
                    <w:rPr>
                      <w:rFonts w:hint="default" w:ascii="Times New Roman" w:hAnsi="Times New Roman" w:cs="Times New Roman" w:eastAsiaTheme="minorEastAsia"/>
                      <w:sz w:val="21"/>
                      <w:szCs w:val="21"/>
                      <w:highlight w:val="none"/>
                      <w:lang w:val="en-US" w:eastAsia="zh-CN"/>
                    </w:rPr>
                    <w:t>本项目取得昌吉回族自治州生态环境局呼图壁分局出具的环境突发事件应急预案备案表，备案编号：652323-2024-038-L。</w:t>
                  </w:r>
                </w:p>
              </w:tc>
              <w:tc>
                <w:tcPr>
                  <w:tcW w:w="777" w:type="dxa"/>
                  <w:tcBorders>
                    <w:tl2br w:val="nil"/>
                    <w:tr2bl w:val="nil"/>
                  </w:tcBorders>
                  <w:vAlign w:val="center"/>
                </w:tcPr>
                <w:p w14:paraId="046914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kern w:val="0"/>
                      <w:sz w:val="21"/>
                      <w:szCs w:val="21"/>
                      <w:highlight w:val="none"/>
                    </w:rPr>
                    <w:t>符合</w:t>
                  </w:r>
                </w:p>
              </w:tc>
            </w:tr>
          </w:tbl>
          <w:p w14:paraId="2FEDB802">
            <w:pPr>
              <w:pStyle w:val="9"/>
              <w:keepNext w:val="0"/>
              <w:keepLines w:val="0"/>
              <w:widowControl/>
              <w:suppressLineNumbers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b w:val="0"/>
                <w:bCs w:val="0"/>
                <w:color w:val="auto"/>
                <w:kern w:val="0"/>
                <w:sz w:val="24"/>
                <w:szCs w:val="24"/>
                <w:highlight w:val="none"/>
                <w:lang w:val="en-US" w:eastAsia="zh-CN" w:bidi="ar"/>
              </w:rPr>
              <w:t>综上，本项目符合《呼图壁县工业园区总体发展规划（2021-2035）环境影响报告书》及审查意见相关要求。本项目与呼图壁工业园空间规划相对位置图见附图1。</w:t>
            </w:r>
          </w:p>
        </w:tc>
      </w:tr>
      <w:tr w14:paraId="46E4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90" w:hRule="atLeast"/>
          <w:jc w:val="center"/>
        </w:trPr>
        <w:tc>
          <w:tcPr>
            <w:tcW w:w="1271" w:type="dxa"/>
            <w:tcBorders>
              <w:tl2br w:val="nil"/>
              <w:tr2bl w:val="nil"/>
            </w:tcBorders>
            <w:vAlign w:val="center"/>
          </w:tcPr>
          <w:p w14:paraId="2F18D136">
            <w:pPr>
              <w:pStyle w:val="52"/>
              <w:pageBreakBefore w:val="0"/>
              <w:kinsoku/>
              <w:wordWrap/>
              <w:overflowPunct/>
              <w:topLinePunct w:val="0"/>
              <w:bidi w:val="0"/>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z w:val="24"/>
                <w:szCs w:val="24"/>
                <w:highlight w:val="none"/>
              </w:rPr>
              <w:t>其他符合性分析</w:t>
            </w:r>
          </w:p>
        </w:tc>
        <w:tc>
          <w:tcPr>
            <w:tcW w:w="7596" w:type="dxa"/>
            <w:gridSpan w:val="3"/>
            <w:tcBorders>
              <w:tl2br w:val="nil"/>
              <w:tr2bl w:val="nil"/>
            </w:tcBorders>
            <w:vAlign w:val="center"/>
          </w:tcPr>
          <w:p w14:paraId="2CBF9D4D">
            <w:pPr>
              <w:pStyle w:val="3"/>
              <w:pageBreakBefore w:val="0"/>
              <w:kinsoku/>
              <w:wordWrap/>
              <w:overflowPunct/>
              <w:topLinePunct w:val="0"/>
              <w:bidi w:val="0"/>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r>
              <w:rPr>
                <w:rFonts w:hint="default" w:ascii="Times New Roman" w:hAnsi="Times New Roman" w:cs="Times New Roman" w:eastAsiaTheme="minorEastAsia"/>
                <w:color w:val="auto"/>
                <w:sz w:val="24"/>
                <w:szCs w:val="24"/>
                <w:highlight w:val="none"/>
                <w:lang w:val="en-US" w:eastAsia="zh-CN"/>
              </w:rPr>
              <w:t>产业政策</w:t>
            </w:r>
            <w:r>
              <w:rPr>
                <w:rFonts w:hint="default" w:ascii="Times New Roman" w:hAnsi="Times New Roman" w:cs="Times New Roman" w:eastAsiaTheme="minorEastAsia"/>
                <w:color w:val="auto"/>
                <w:sz w:val="24"/>
                <w:szCs w:val="24"/>
                <w:highlight w:val="none"/>
              </w:rPr>
              <w:t>符合性</w:t>
            </w:r>
            <w:r>
              <w:rPr>
                <w:rFonts w:hint="default" w:ascii="Times New Roman" w:hAnsi="Times New Roman" w:cs="Times New Roman" w:eastAsiaTheme="minorEastAsia"/>
                <w:color w:val="auto"/>
                <w:highlight w:val="none"/>
              </w:rPr>
              <w:t>分析</w:t>
            </w:r>
          </w:p>
          <w:p w14:paraId="7D295A06">
            <w:pPr>
              <w:ind w:firstLine="480"/>
              <w:rPr>
                <w:rFonts w:hint="default" w:ascii="Times New Roman" w:hAnsi="Times New Roman" w:cs="Times New Roman" w:eastAsiaTheme="minorEastAsia"/>
                <w:color w:val="auto"/>
                <w:kern w:val="0"/>
                <w:sz w:val="24"/>
                <w:szCs w:val="24"/>
                <w:highlight w:val="none"/>
                <w:lang w:val="en-US" w:eastAsia="zh-CN" w:bidi="ar-SA"/>
              </w:rPr>
            </w:pPr>
            <w:r>
              <w:rPr>
                <w:rFonts w:hint="default" w:ascii="Times New Roman" w:hAnsi="Times New Roman" w:cs="Times New Roman" w:eastAsiaTheme="minorEastAsia"/>
                <w:color w:val="auto"/>
                <w:kern w:val="0"/>
                <w:sz w:val="24"/>
                <w:highlight w:val="none"/>
              </w:rPr>
              <w:t>根据《产业结构调整指导目录</w:t>
            </w:r>
            <w:r>
              <w:rPr>
                <w:rFonts w:hint="default" w:ascii="Times New Roman" w:hAnsi="Times New Roman" w:cs="Times New Roman" w:eastAsiaTheme="minorEastAsia"/>
                <w:color w:val="auto"/>
                <w:kern w:val="0"/>
                <w:sz w:val="24"/>
                <w:highlight w:val="none"/>
                <w:lang w:eastAsia="zh-CN"/>
              </w:rPr>
              <w:t>（</w:t>
            </w:r>
            <w:r>
              <w:rPr>
                <w:rFonts w:hint="default" w:ascii="Times New Roman" w:hAnsi="Times New Roman" w:cs="Times New Roman" w:eastAsiaTheme="minorEastAsia"/>
                <w:color w:val="auto"/>
                <w:kern w:val="0"/>
                <w:sz w:val="24"/>
                <w:highlight w:val="none"/>
              </w:rPr>
              <w:t>2024年本</w:t>
            </w:r>
            <w:r>
              <w:rPr>
                <w:rFonts w:hint="default" w:ascii="Times New Roman" w:hAnsi="Times New Roman" w:cs="Times New Roman" w:eastAsiaTheme="minorEastAsia"/>
                <w:color w:val="auto"/>
                <w:kern w:val="0"/>
                <w:sz w:val="24"/>
                <w:highlight w:val="none"/>
                <w:lang w:eastAsia="zh-CN"/>
              </w:rPr>
              <w:t>）</w:t>
            </w:r>
            <w:r>
              <w:rPr>
                <w:rFonts w:hint="default" w:ascii="Times New Roman" w:hAnsi="Times New Roman" w:cs="Times New Roman" w:eastAsiaTheme="minorEastAsia"/>
                <w:color w:val="auto"/>
                <w:kern w:val="0"/>
                <w:sz w:val="24"/>
                <w:highlight w:val="none"/>
              </w:rPr>
              <w:t>》，</w:t>
            </w:r>
            <w:r>
              <w:rPr>
                <w:rFonts w:hint="default" w:ascii="Times New Roman" w:hAnsi="Times New Roman" w:cs="Times New Roman" w:eastAsiaTheme="minorEastAsia"/>
                <w:color w:val="auto"/>
                <w:kern w:val="0"/>
                <w:sz w:val="24"/>
                <w:highlight w:val="none"/>
                <w:lang w:val="en-US" w:eastAsia="zh-CN"/>
              </w:rPr>
              <w:t>项目属于</w:t>
            </w:r>
            <w:r>
              <w:rPr>
                <w:rFonts w:hint="default" w:ascii="Times New Roman" w:hAnsi="Times New Roman" w:cs="Times New Roman" w:eastAsiaTheme="minorEastAsia"/>
                <w:color w:val="auto"/>
                <w:highlight w:val="none"/>
                <w:lang w:val="en-US" w:eastAsia="zh-CN"/>
              </w:rPr>
              <w:t>三十、金属制品业 66结构性金属制品制造331；67.金属表面处理及热处理加工，不属于</w:t>
            </w:r>
            <w:r>
              <w:rPr>
                <w:rFonts w:hint="default" w:ascii="Times New Roman" w:hAnsi="Times New Roman" w:cs="Times New Roman" w:eastAsiaTheme="minorEastAsia"/>
                <w:color w:val="auto"/>
                <w:kern w:val="0"/>
                <w:sz w:val="24"/>
                <w:highlight w:val="none"/>
                <w:lang w:val="en-US" w:eastAsia="zh-CN"/>
              </w:rPr>
              <w:t>鼓励类、限制类和淘汰类，根据国务院关于发布实施《促进产业结构调整暂行规定》的决定（国发</w:t>
            </w:r>
            <w:r>
              <w:rPr>
                <w:rFonts w:hint="default" w:ascii="Times New Roman" w:hAnsi="Times New Roman" w:cs="Times New Roman" w:eastAsiaTheme="minorEastAsia"/>
                <w:color w:val="auto"/>
                <w:highlight w:val="none"/>
                <w:lang w:val="en-US" w:eastAsia="zh-CN"/>
              </w:rPr>
              <w:t>〔2015〕40号</w:t>
            </w:r>
            <w:r>
              <w:rPr>
                <w:rFonts w:hint="default" w:ascii="Times New Roman" w:hAnsi="Times New Roman" w:cs="Times New Roman" w:eastAsiaTheme="minorEastAsia"/>
                <w:color w:val="auto"/>
                <w:kern w:val="0"/>
                <w:sz w:val="24"/>
                <w:highlight w:val="none"/>
                <w:lang w:val="en-US" w:eastAsia="zh-CN"/>
              </w:rPr>
              <w:t>）中的第十三条有关规定：“《</w:t>
            </w:r>
            <w:r>
              <w:rPr>
                <w:rFonts w:hint="default" w:ascii="Times New Roman" w:hAnsi="Times New Roman" w:cs="Times New Roman" w:eastAsiaTheme="minorEastAsia"/>
                <w:color w:val="auto"/>
                <w:kern w:val="0"/>
                <w:sz w:val="24"/>
                <w:highlight w:val="none"/>
              </w:rPr>
              <w:t>产业结构调整指导目录</w:t>
            </w:r>
            <w:r>
              <w:rPr>
                <w:rFonts w:hint="default" w:ascii="Times New Roman" w:hAnsi="Times New Roman" w:cs="Times New Roman" w:eastAsiaTheme="minorEastAsia"/>
                <w:color w:val="auto"/>
                <w:kern w:val="0"/>
                <w:sz w:val="24"/>
                <w:highlight w:val="none"/>
                <w:lang w:val="en-US" w:eastAsia="zh-CN"/>
              </w:rPr>
              <w:t>》由鼓励、限制和淘汰三类目录组成，不属于以上三类且符合国家有关法律法规和政策规定的，为允许类”。故本项目属于</w:t>
            </w:r>
            <w:r>
              <w:rPr>
                <w:rFonts w:hint="default" w:ascii="Times New Roman" w:hAnsi="Times New Roman" w:cs="Times New Roman" w:eastAsiaTheme="minorEastAsia"/>
                <w:color w:val="auto"/>
                <w:kern w:val="0"/>
                <w:sz w:val="24"/>
                <w:highlight w:val="none"/>
              </w:rPr>
              <w:t>允许类</w:t>
            </w:r>
            <w:r>
              <w:rPr>
                <w:rFonts w:hint="default" w:ascii="Times New Roman" w:hAnsi="Times New Roman" w:cs="Times New Roman" w:eastAsiaTheme="minorEastAsia"/>
                <w:color w:val="auto"/>
                <w:kern w:val="0"/>
                <w:sz w:val="24"/>
                <w:highlight w:val="none"/>
                <w:lang w:eastAsia="zh-CN"/>
              </w:rPr>
              <w:t>，</w:t>
            </w:r>
            <w:r>
              <w:rPr>
                <w:rFonts w:hint="default" w:ascii="Times New Roman" w:hAnsi="Times New Roman" w:cs="Times New Roman" w:eastAsiaTheme="minorEastAsia"/>
                <w:color w:val="auto"/>
                <w:kern w:val="0"/>
                <w:sz w:val="24"/>
                <w:szCs w:val="24"/>
                <w:highlight w:val="none"/>
                <w:lang w:val="en-US" w:eastAsia="zh-CN" w:bidi="ar-SA"/>
              </w:rPr>
              <w:t>符合国家和地方相关的产业政策。</w:t>
            </w:r>
          </w:p>
          <w:p w14:paraId="6D69412E">
            <w:pPr>
              <w:pStyle w:val="3"/>
              <w:pageBreakBefore w:val="0"/>
              <w:kinsoku/>
              <w:wordWrap/>
              <w:overflowPunct/>
              <w:topLinePunct w:val="0"/>
              <w:bidi w:val="0"/>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2</w:t>
            </w:r>
            <w:r>
              <w:rPr>
                <w:rFonts w:hint="default" w:ascii="Times New Roman" w:hAnsi="Times New Roman" w:cs="Times New Roman" w:eastAsiaTheme="minorEastAsia"/>
                <w:color w:val="auto"/>
                <w:highlight w:val="none"/>
              </w:rPr>
              <w:t>.</w:t>
            </w:r>
            <w:r>
              <w:rPr>
                <w:rFonts w:hint="default" w:ascii="Times New Roman" w:hAnsi="Times New Roman" w:cs="Times New Roman" w:eastAsiaTheme="minorEastAsia"/>
                <w:color w:val="auto"/>
                <w:highlight w:val="none"/>
                <w:lang w:val="en-US" w:eastAsia="zh-CN"/>
              </w:rPr>
              <w:t>与</w:t>
            </w:r>
            <w:r>
              <w:rPr>
                <w:rFonts w:hint="default" w:ascii="Times New Roman" w:hAnsi="Times New Roman" w:cs="Times New Roman" w:eastAsiaTheme="minorEastAsia"/>
                <w:color w:val="auto"/>
                <w:highlight w:val="none"/>
              </w:rPr>
              <w:t>《新疆维吾尔自治区生态环境分区管控动态更新成果》（新环环评发〔2024〕157号）的符合性分析</w:t>
            </w:r>
          </w:p>
          <w:p w14:paraId="4B09C997">
            <w:pPr>
              <w:pageBreakBefore w:val="0"/>
              <w:kinsoku/>
              <w:wordWrap/>
              <w:overflowPunct/>
              <w:topLinePunct w:val="0"/>
              <w:bidi w:val="0"/>
              <w:spacing w:line="360" w:lineRule="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根据《新疆维吾尔自治区生态环境分区管控动态更新成果》的通知（新环环评发〔2024〕157号），生态环境管控单元合计1777个，优先保护单元（主要包括生态保护红线区和生态保护红线区以外的饮用水水源保护区、水源涵养区、防风固沙区、土地沙化防控区、水土流失防控区等一般生态空间管控区）925个，重点管控单元（主要包括城镇建成区、工业园区和开发强度大、污染物排放强度高的工业集聚区等）713个，一般管控单元（指优先保护单元和重点管控单元之外的其他区域）139个，本项目位于</w:t>
            </w:r>
            <w:r>
              <w:rPr>
                <w:rFonts w:hint="default" w:ascii="Times New Roman" w:hAnsi="Times New Roman" w:cs="Times New Roman" w:eastAsiaTheme="minorEastAsia"/>
                <w:color w:val="auto"/>
                <w:highlight w:val="none"/>
              </w:rPr>
              <w:t>呼图壁县工业园</w:t>
            </w:r>
            <w:r>
              <w:rPr>
                <w:rFonts w:hint="default" w:ascii="Times New Roman" w:hAnsi="Times New Roman" w:cs="Times New Roman" w:eastAsiaTheme="minorEastAsia"/>
                <w:color w:val="auto"/>
                <w:highlight w:val="none"/>
                <w:lang w:val="en-US" w:eastAsia="zh-CN"/>
              </w:rPr>
              <w:t>新兴产业园</w:t>
            </w:r>
            <w:r>
              <w:rPr>
                <w:rFonts w:hint="default" w:ascii="Times New Roman" w:hAnsi="Times New Roman" w:cs="Times New Roman" w:eastAsiaTheme="minorEastAsia"/>
                <w:color w:val="auto"/>
                <w:spacing w:val="-8"/>
                <w:highlight w:val="none"/>
                <w:u w:val="none" w:color="auto"/>
                <w:lang w:eastAsia="zh-CN"/>
              </w:rPr>
              <w:t>，</w:t>
            </w:r>
            <w:r>
              <w:rPr>
                <w:rFonts w:hint="default" w:ascii="Times New Roman" w:hAnsi="Times New Roman" w:cs="Times New Roman" w:eastAsiaTheme="minorEastAsia"/>
                <w:color w:val="auto"/>
                <w:spacing w:val="-8"/>
                <w:highlight w:val="none"/>
                <w:u w:val="none" w:color="auto"/>
                <w:lang w:val="en-US" w:eastAsia="zh-CN"/>
              </w:rPr>
              <w:t>属于重点管控单元，详见附图2。</w:t>
            </w:r>
          </w:p>
          <w:p w14:paraId="0BC70400">
            <w:pPr>
              <w:pageBreakBefore w:val="0"/>
              <w:kinsoku/>
              <w:wordWrap/>
              <w:overflowPunct/>
              <w:topLinePunct w:val="0"/>
              <w:bidi w:val="0"/>
              <w:spacing w:line="240" w:lineRule="auto"/>
              <w:ind w:left="0" w:leftChars="0" w:firstLine="0" w:firstLineChars="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b/>
                <w:bCs/>
                <w:color w:val="auto"/>
                <w:sz w:val="21"/>
                <w:szCs w:val="21"/>
                <w:highlight w:val="none"/>
              </w:rPr>
              <w:t>表1-</w:t>
            </w:r>
            <w:r>
              <w:rPr>
                <w:rFonts w:hint="default" w:ascii="Times New Roman" w:hAnsi="Times New Roman" w:cs="Times New Roman" w:eastAsiaTheme="minorEastAsia"/>
                <w:b/>
                <w:bCs/>
                <w:color w:val="auto"/>
                <w:sz w:val="21"/>
                <w:szCs w:val="21"/>
                <w:highlight w:val="none"/>
                <w:lang w:val="en-US" w:eastAsia="zh-CN"/>
              </w:rPr>
              <w:t>2</w:t>
            </w:r>
            <w:r>
              <w:rPr>
                <w:rFonts w:hint="default" w:ascii="Times New Roman" w:hAnsi="Times New Roman" w:cs="Times New Roman" w:eastAsiaTheme="minorEastAsia"/>
                <w:b/>
                <w:bCs/>
                <w:color w:val="auto"/>
                <w:sz w:val="21"/>
                <w:szCs w:val="21"/>
                <w:highlight w:val="none"/>
              </w:rPr>
              <w:t>项目与新疆维吾尔自治区生态环境分区管控动态更新成果符合性分析一览表</w:t>
            </w:r>
          </w:p>
          <w:tbl>
            <w:tblPr>
              <w:tblStyle w:val="34"/>
              <w:tblW w:w="7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3555"/>
              <w:gridCol w:w="2360"/>
              <w:gridCol w:w="652"/>
            </w:tblGrid>
            <w:tr w14:paraId="13DE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tcPr>
                <w:p w14:paraId="53F4CF6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管控维度</w:t>
                  </w:r>
                </w:p>
              </w:tc>
              <w:tc>
                <w:tcPr>
                  <w:tcW w:w="3555" w:type="dxa"/>
                  <w:vAlign w:val="center"/>
                </w:tcPr>
                <w:p w14:paraId="3C1A74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管控要求</w:t>
                  </w:r>
                </w:p>
              </w:tc>
              <w:tc>
                <w:tcPr>
                  <w:tcW w:w="2360" w:type="dxa"/>
                  <w:vAlign w:val="center"/>
                </w:tcPr>
                <w:p w14:paraId="015AC98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本项目</w:t>
                  </w:r>
                </w:p>
              </w:tc>
              <w:tc>
                <w:tcPr>
                  <w:tcW w:w="652" w:type="dxa"/>
                  <w:vAlign w:val="center"/>
                </w:tcPr>
                <w:p w14:paraId="5E1F4BC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符合性</w:t>
                  </w:r>
                </w:p>
              </w:tc>
            </w:tr>
            <w:tr w14:paraId="32EB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restart"/>
                  <w:vAlign w:val="center"/>
                </w:tcPr>
                <w:p w14:paraId="44D5752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A1空间布局约束</w:t>
                  </w:r>
                </w:p>
              </w:tc>
              <w:tc>
                <w:tcPr>
                  <w:tcW w:w="3555" w:type="dxa"/>
                  <w:vAlign w:val="center"/>
                </w:tcPr>
                <w:p w14:paraId="04022D3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〔A1.1-1〕禁止新建、扩建《产业结构调整指导目录（2024年本）》中淘汰类项目。禁止引入《市场准入负面清单（2022年版）》禁止准入类事项。</w:t>
                  </w:r>
                </w:p>
              </w:tc>
              <w:tc>
                <w:tcPr>
                  <w:tcW w:w="2360" w:type="dxa"/>
                  <w:vAlign w:val="center"/>
                </w:tcPr>
                <w:p w14:paraId="4B65586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本项目不属于《产业结构调整指导目录（2024年本）》中鼓励类、限制类和淘汰类，属于允许类；本项目不属于《市场准入负面清单（2025年版）》禁止准入类，文件要求“对市场准入负面清单以外的行 业、领域、业务等，各类经营主体皆可依法平等进入”，综上，符合要求。</w:t>
                  </w:r>
                </w:p>
              </w:tc>
              <w:tc>
                <w:tcPr>
                  <w:tcW w:w="652" w:type="dxa"/>
                  <w:vAlign w:val="center"/>
                </w:tcPr>
                <w:p w14:paraId="4D01BDF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符合</w:t>
                  </w:r>
                </w:p>
              </w:tc>
            </w:tr>
            <w:tr w14:paraId="07CB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78E79F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sz w:val="21"/>
                      <w:szCs w:val="21"/>
                      <w:highlight w:val="none"/>
                      <w:vertAlign w:val="baseline"/>
                      <w:lang w:val="en-US" w:eastAsia="zh-CN"/>
                    </w:rPr>
                  </w:pPr>
                </w:p>
              </w:tc>
              <w:tc>
                <w:tcPr>
                  <w:tcW w:w="3555" w:type="dxa"/>
                </w:tcPr>
                <w:p w14:paraId="7CC6761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A1.1-6〕禁止在自治区行政区域内引进能（水）耗不符合相关国家标准中准入值要求且污染物排放和环境风险防控不符合国家（地方）标准及有关产业准入条件的高污染（排放）、高能（水）耗、高环境风险的工业项目。</w:t>
                  </w:r>
                </w:p>
              </w:tc>
              <w:tc>
                <w:tcPr>
                  <w:tcW w:w="2360" w:type="dxa"/>
                  <w:vAlign w:val="center"/>
                </w:tcPr>
                <w:p w14:paraId="047292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本项目不涉及高污染（排放）、高能（水）耗、高环境风险。</w:t>
                  </w:r>
                </w:p>
              </w:tc>
              <w:tc>
                <w:tcPr>
                  <w:tcW w:w="652" w:type="dxa"/>
                  <w:vAlign w:val="center"/>
                </w:tcPr>
                <w:p w14:paraId="3300D39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符合</w:t>
                  </w:r>
                </w:p>
              </w:tc>
            </w:tr>
            <w:tr w14:paraId="248B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5CCF83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sz w:val="21"/>
                      <w:szCs w:val="21"/>
                      <w:highlight w:val="none"/>
                      <w:vertAlign w:val="baseline"/>
                      <w:lang w:val="en-US" w:eastAsia="zh-CN"/>
                    </w:rPr>
                  </w:pPr>
                </w:p>
              </w:tc>
              <w:tc>
                <w:tcPr>
                  <w:tcW w:w="3555" w:type="dxa"/>
                </w:tcPr>
                <w:p w14:paraId="74A7DBA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A1.4-1〕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tc>
              <w:tc>
                <w:tcPr>
                  <w:tcW w:w="2360" w:type="dxa"/>
                  <w:vAlign w:val="center"/>
                </w:tcPr>
                <w:p w14:paraId="33C6A25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本项目</w:t>
                  </w:r>
                  <w:r>
                    <w:rPr>
                      <w:rFonts w:hint="default" w:ascii="Times New Roman" w:hAnsi="Times New Roman" w:cs="Times New Roman" w:eastAsiaTheme="minorEastAsia"/>
                      <w:color w:val="auto"/>
                      <w:sz w:val="21"/>
                      <w:szCs w:val="21"/>
                      <w:highlight w:val="none"/>
                      <w:lang w:val="en-US" w:eastAsia="zh-CN"/>
                    </w:rPr>
                    <w:t>为</w:t>
                  </w:r>
                  <w:r>
                    <w:rPr>
                      <w:rFonts w:hint="default" w:ascii="Times New Roman" w:hAnsi="Times New Roman" w:cs="Times New Roman" w:eastAsiaTheme="minorEastAsia"/>
                      <w:i w:val="0"/>
                      <w:iCs w:val="0"/>
                      <w:caps w:val="0"/>
                      <w:color w:val="333333"/>
                      <w:spacing w:val="0"/>
                      <w:sz w:val="21"/>
                      <w:szCs w:val="21"/>
                      <w:highlight w:val="none"/>
                      <w:shd w:val="clear" w:fill="FFFFFF"/>
                      <w:lang w:val="en-US" w:eastAsia="zh-CN"/>
                    </w:rPr>
                    <w:t>金属制品制造及金属表面处理</w:t>
                  </w:r>
                  <w:r>
                    <w:rPr>
                      <w:rFonts w:hint="default" w:ascii="Times New Roman" w:hAnsi="Times New Roman" w:cs="Times New Roman" w:eastAsiaTheme="minorEastAsia"/>
                      <w:color w:val="auto"/>
                      <w:sz w:val="21"/>
                      <w:szCs w:val="21"/>
                      <w:highlight w:val="none"/>
                      <w:lang w:val="en-US" w:eastAsia="zh-CN"/>
                    </w:rPr>
                    <w:t>，</w:t>
                  </w:r>
                  <w:r>
                    <w:rPr>
                      <w:rFonts w:hint="default" w:ascii="Times New Roman" w:hAnsi="Times New Roman" w:cs="Times New Roman" w:eastAsiaTheme="minorEastAsia"/>
                      <w:color w:val="auto"/>
                      <w:sz w:val="21"/>
                      <w:szCs w:val="21"/>
                      <w:highlight w:val="none"/>
                      <w:vertAlign w:val="baseline"/>
                      <w:lang w:val="en-US" w:eastAsia="zh-CN"/>
                    </w:rPr>
                    <w:t>符合园区规划。</w:t>
                  </w:r>
                </w:p>
              </w:tc>
              <w:tc>
                <w:tcPr>
                  <w:tcW w:w="652" w:type="dxa"/>
                  <w:vAlign w:val="center"/>
                </w:tcPr>
                <w:p w14:paraId="0F7C2C9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符合</w:t>
                  </w:r>
                </w:p>
              </w:tc>
            </w:tr>
            <w:tr w14:paraId="49CD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trPr>
              <w:tc>
                <w:tcPr>
                  <w:tcW w:w="813" w:type="dxa"/>
                  <w:vMerge w:val="restart"/>
                  <w:vAlign w:val="center"/>
                </w:tcPr>
                <w:p w14:paraId="12AF5EB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A2污染物排放管控</w:t>
                  </w:r>
                </w:p>
              </w:tc>
              <w:tc>
                <w:tcPr>
                  <w:tcW w:w="3555" w:type="dxa"/>
                </w:tcPr>
                <w:p w14:paraId="3BD6977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A2.1-1〕新、改、扩建重点行业建设项目应符合“三线一单”、产业政策、区域环评、规划环评和行业环境准入管控要求。重点区域的新、改、扩建重点行业建设项目应遵循重点重金属污染物排放“减量替代”原则。</w:t>
                  </w:r>
                </w:p>
              </w:tc>
              <w:tc>
                <w:tcPr>
                  <w:tcW w:w="2360" w:type="dxa"/>
                  <w:vAlign w:val="center"/>
                </w:tcPr>
                <w:p w14:paraId="6D0974E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本项目为技术改造项目，符合“三线一单”、产业政策、行业环境准入管控要求；项目生产过程中不涉及重金属的排放。</w:t>
                  </w:r>
                </w:p>
              </w:tc>
              <w:tc>
                <w:tcPr>
                  <w:tcW w:w="652" w:type="dxa"/>
                  <w:vAlign w:val="center"/>
                </w:tcPr>
                <w:p w14:paraId="119A644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符合</w:t>
                  </w:r>
                </w:p>
              </w:tc>
            </w:tr>
            <w:tr w14:paraId="6902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19951E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sz w:val="21"/>
                      <w:szCs w:val="21"/>
                      <w:highlight w:val="none"/>
                      <w:vertAlign w:val="baseline"/>
                      <w:lang w:val="en-US" w:eastAsia="zh-CN"/>
                    </w:rPr>
                  </w:pPr>
                </w:p>
              </w:tc>
              <w:tc>
                <w:tcPr>
                  <w:tcW w:w="3555" w:type="dxa"/>
                </w:tcPr>
                <w:p w14:paraId="7921BDA8">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A2.1-3〕促进大气污染物与温室气体协同控制。实施污染物和温室气体协同控制，实现减污降碳协同效应。开展工业、农业温室气体和污染减排协同控制研究，减少温室气体和污染物排放。强化污水、垃圾等集中处置设施环境管理，协同控制氟碳化物、甲烷、氧化亚氮等温室气体。加强节约能源与大气污染防治协同有效街接，促进大气污染防治协同增效。</w:t>
                  </w:r>
                </w:p>
              </w:tc>
              <w:tc>
                <w:tcPr>
                  <w:tcW w:w="2360" w:type="dxa"/>
                  <w:vAlign w:val="center"/>
                </w:tcPr>
                <w:p w14:paraId="6406F07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本项目不涉及温室气体排放。</w:t>
                  </w:r>
                </w:p>
              </w:tc>
              <w:tc>
                <w:tcPr>
                  <w:tcW w:w="652" w:type="dxa"/>
                  <w:vAlign w:val="center"/>
                </w:tcPr>
                <w:p w14:paraId="26F4120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符合</w:t>
                  </w:r>
                </w:p>
              </w:tc>
            </w:tr>
            <w:tr w14:paraId="0E1AA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Align w:val="center"/>
                </w:tcPr>
                <w:p w14:paraId="0E596E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A4资源利用要求</w:t>
                  </w:r>
                </w:p>
              </w:tc>
              <w:tc>
                <w:tcPr>
                  <w:tcW w:w="3555" w:type="dxa"/>
                </w:tcPr>
                <w:p w14:paraId="7047C7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〔A4.2-1〕土地资源上线指标控制在最终批复的国土空间规划控制指标内。</w:t>
                  </w:r>
                </w:p>
              </w:tc>
              <w:tc>
                <w:tcPr>
                  <w:tcW w:w="2360" w:type="dxa"/>
                  <w:vAlign w:val="center"/>
                </w:tcPr>
                <w:p w14:paraId="3B139F0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本项目属于技术改造，不新增用地面积。</w:t>
                  </w:r>
                </w:p>
              </w:tc>
              <w:tc>
                <w:tcPr>
                  <w:tcW w:w="652" w:type="dxa"/>
                  <w:vAlign w:val="center"/>
                </w:tcPr>
                <w:p w14:paraId="0A82F9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eastAsiaTheme="minorEastAsia"/>
                      <w:color w:val="auto"/>
                      <w:sz w:val="21"/>
                      <w:szCs w:val="21"/>
                      <w:highlight w:val="none"/>
                      <w:vertAlign w:val="baseli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符合</w:t>
                  </w:r>
                </w:p>
              </w:tc>
            </w:tr>
          </w:tbl>
          <w:p w14:paraId="08F3C85D">
            <w:pPr>
              <w:pageBreakBefore w:val="0"/>
              <w:kinsoku/>
              <w:wordWrap/>
              <w:overflowPunct/>
              <w:topLinePunct w:val="0"/>
              <w:bidi w:val="0"/>
              <w:spacing w:line="360" w:lineRule="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综上，项目符合《新疆维吾尔自治区生态环境分区管控动态更新成果》。</w:t>
            </w:r>
          </w:p>
          <w:p w14:paraId="253A3FC5">
            <w:pPr>
              <w:pStyle w:val="3"/>
              <w:pageBreakBefore w:val="0"/>
              <w:kinsoku/>
              <w:wordWrap/>
              <w:overflowPunct/>
              <w:topLinePunct w:val="0"/>
              <w:bidi w:val="0"/>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3.与《昌吉回族自治州生态环境准入清单》（2025）</w:t>
            </w:r>
            <w:r>
              <w:rPr>
                <w:rFonts w:hint="default" w:ascii="Times New Roman" w:hAnsi="Times New Roman" w:cs="Times New Roman" w:eastAsiaTheme="minorEastAsia"/>
                <w:color w:val="auto"/>
                <w:sz w:val="24"/>
                <w:szCs w:val="24"/>
                <w:highlight w:val="none"/>
                <w:lang w:val="en-US" w:eastAsia="zh-CN"/>
              </w:rPr>
              <w:t>的</w:t>
            </w:r>
            <w:r>
              <w:rPr>
                <w:rFonts w:hint="default" w:ascii="Times New Roman" w:hAnsi="Times New Roman" w:cs="Times New Roman" w:eastAsiaTheme="minorEastAsia"/>
                <w:color w:val="auto"/>
                <w:sz w:val="24"/>
                <w:szCs w:val="24"/>
                <w:highlight w:val="none"/>
              </w:rPr>
              <w:t>符合性</w:t>
            </w:r>
            <w:r>
              <w:rPr>
                <w:rFonts w:hint="default" w:ascii="Times New Roman" w:hAnsi="Times New Roman" w:cs="Times New Roman" w:eastAsiaTheme="minorEastAsia"/>
                <w:color w:val="auto"/>
                <w:highlight w:val="none"/>
              </w:rPr>
              <w:t>分析</w:t>
            </w:r>
          </w:p>
          <w:p w14:paraId="24BD64F9">
            <w:pPr>
              <w:pageBreakBefore w:val="0"/>
              <w:kinsoku/>
              <w:wordWrap/>
              <w:overflowPunct/>
              <w:topLinePunct w:val="0"/>
              <w:bidi w:val="0"/>
              <w:spacing w:line="360" w:lineRule="auto"/>
              <w:rPr>
                <w:rFonts w:hint="default" w:ascii="Times New Roman" w:hAnsi="Times New Roman" w:cs="Times New Roman" w:eastAsiaTheme="minorEastAsia"/>
                <w:color w:val="auto"/>
                <w:highlight w:val="none"/>
                <w:lang w:val="en-US" w:eastAsia="zh-CN"/>
              </w:rPr>
            </w:pPr>
            <w:bookmarkStart w:id="11" w:name="OLE_LINK13"/>
            <w:r>
              <w:rPr>
                <w:rFonts w:hint="default" w:ascii="Times New Roman" w:hAnsi="Times New Roman" w:cs="Times New Roman" w:eastAsiaTheme="minorEastAsia"/>
                <w:color w:val="auto"/>
                <w:highlight w:val="none"/>
                <w:lang w:val="en-US" w:eastAsia="zh-CN"/>
              </w:rPr>
              <w:t>本</w:t>
            </w:r>
            <w:r>
              <w:rPr>
                <w:rFonts w:hint="default" w:ascii="Times New Roman" w:hAnsi="Times New Roman" w:cs="Times New Roman" w:eastAsiaTheme="minorEastAsia"/>
                <w:color w:val="auto"/>
                <w:highlight w:val="none"/>
              </w:rPr>
              <w:t>项目位于呼图壁县工业园</w:t>
            </w:r>
            <w:r>
              <w:rPr>
                <w:rFonts w:hint="default" w:ascii="Times New Roman" w:hAnsi="Times New Roman" w:cs="Times New Roman" w:eastAsiaTheme="minorEastAsia"/>
                <w:color w:val="auto"/>
                <w:highlight w:val="none"/>
                <w:lang w:val="en-US" w:eastAsia="zh-CN"/>
              </w:rPr>
              <w:t>新兴产业园</w:t>
            </w:r>
            <w:r>
              <w:rPr>
                <w:rFonts w:hint="default" w:ascii="Times New Roman" w:hAnsi="Times New Roman" w:cs="Times New Roman" w:eastAsiaTheme="minorEastAsia"/>
                <w:color w:val="auto"/>
                <w:highlight w:val="none"/>
              </w:rPr>
              <w:t>，</w:t>
            </w:r>
            <w:r>
              <w:rPr>
                <w:rFonts w:hint="default" w:ascii="Times New Roman" w:hAnsi="Times New Roman" w:cs="Times New Roman" w:eastAsiaTheme="minorEastAsia"/>
                <w:color w:val="auto"/>
                <w:highlight w:val="none"/>
                <w:lang w:val="en-US" w:eastAsia="zh-CN"/>
              </w:rPr>
              <w:t>根据《昌吉回族自治州生态环境准入清单》，属于</w:t>
            </w:r>
            <w:r>
              <w:rPr>
                <w:rFonts w:hint="default" w:ascii="Times New Roman" w:hAnsi="Times New Roman" w:cs="Times New Roman" w:eastAsiaTheme="minorEastAsia"/>
                <w:color w:val="auto"/>
                <w:highlight w:val="none"/>
              </w:rPr>
              <w:t>重点管控单元</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管控单元编码为：ZH6523</w:t>
            </w:r>
            <w:r>
              <w:rPr>
                <w:rFonts w:hint="default" w:ascii="Times New Roman" w:hAnsi="Times New Roman" w:cs="Times New Roman" w:eastAsiaTheme="minorEastAsia"/>
                <w:color w:val="auto"/>
                <w:highlight w:val="none"/>
                <w:lang w:val="en-US" w:eastAsia="zh-CN"/>
              </w:rPr>
              <w:t>2320002。</w:t>
            </w:r>
          </w:p>
          <w:p w14:paraId="1E4EF9FA">
            <w:pPr>
              <w:pageBreakBefore w:val="0"/>
              <w:kinsoku/>
              <w:wordWrap/>
              <w:overflowPunct/>
              <w:topLinePunct w:val="0"/>
              <w:bidi w:val="0"/>
              <w:spacing w:line="360" w:lineRule="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本项目在昌吉回族自治州生态环境分区管控中的位置见附图3。</w:t>
            </w:r>
          </w:p>
          <w:p w14:paraId="55477AD3">
            <w:pPr>
              <w:pageBreakBefore w:val="0"/>
              <w:kinsoku/>
              <w:wordWrap/>
              <w:overflowPunct/>
              <w:topLinePunct w:val="0"/>
              <w:bidi w:val="0"/>
              <w:spacing w:line="240" w:lineRule="auto"/>
              <w:ind w:left="0" w:leftChars="0" w:firstLine="0" w:firstLineChars="0"/>
              <w:jc w:val="center"/>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表1-</w:t>
            </w:r>
            <w:r>
              <w:rPr>
                <w:rFonts w:hint="default" w:ascii="Times New Roman" w:hAnsi="Times New Roman" w:cs="Times New Roman" w:eastAsiaTheme="minorEastAsia"/>
                <w:b/>
                <w:bCs/>
                <w:color w:val="auto"/>
                <w:sz w:val="21"/>
                <w:szCs w:val="21"/>
                <w:highlight w:val="none"/>
                <w:lang w:val="en-US" w:eastAsia="zh-CN"/>
              </w:rPr>
              <w:t>3</w:t>
            </w:r>
            <w:r>
              <w:rPr>
                <w:rFonts w:hint="default" w:ascii="Times New Roman" w:hAnsi="Times New Roman" w:cs="Times New Roman" w:eastAsiaTheme="minorEastAsia"/>
                <w:b/>
                <w:bCs/>
                <w:color w:val="auto"/>
                <w:sz w:val="21"/>
                <w:szCs w:val="21"/>
                <w:highlight w:val="none"/>
              </w:rPr>
              <w:t>项目与呼图壁县工业园化工新材料产业区生态环境准入清单符合性分析一览表</w:t>
            </w:r>
          </w:p>
          <w:tbl>
            <w:tblPr>
              <w:tblStyle w:val="33"/>
              <w:tblW w:w="494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3"/>
              <w:gridCol w:w="1545"/>
              <w:gridCol w:w="704"/>
            </w:tblGrid>
            <w:tr w14:paraId="27FC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5043" w:type="dxa"/>
                  <w:tcBorders>
                    <w:tl2br w:val="nil"/>
                    <w:tr2bl w:val="nil"/>
                  </w:tcBorders>
                  <w:noWrap w:val="0"/>
                  <w:vAlign w:val="center"/>
                </w:tcPr>
                <w:p w14:paraId="47BE1ABE">
                  <w:pPr>
                    <w:pStyle w:val="87"/>
                    <w:pageBreakBefore w:val="0"/>
                    <w:kinsoku/>
                    <w:wordWrap/>
                    <w:overflowPunct/>
                    <w:topLinePunct w:val="0"/>
                    <w:bidi w:val="0"/>
                    <w:spacing w:line="240" w:lineRule="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管控要求</w:t>
                  </w:r>
                </w:p>
              </w:tc>
              <w:tc>
                <w:tcPr>
                  <w:tcW w:w="1545" w:type="dxa"/>
                  <w:tcBorders>
                    <w:tl2br w:val="nil"/>
                    <w:tr2bl w:val="nil"/>
                  </w:tcBorders>
                  <w:noWrap w:val="0"/>
                  <w:vAlign w:val="center"/>
                </w:tcPr>
                <w:p w14:paraId="361C50F9">
                  <w:pPr>
                    <w:pStyle w:val="87"/>
                    <w:pageBreakBefore w:val="0"/>
                    <w:kinsoku/>
                    <w:wordWrap/>
                    <w:overflowPunct/>
                    <w:topLinePunct w:val="0"/>
                    <w:bidi w:val="0"/>
                    <w:spacing w:line="240" w:lineRule="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本项目</w:t>
                  </w:r>
                </w:p>
              </w:tc>
              <w:tc>
                <w:tcPr>
                  <w:tcW w:w="704" w:type="dxa"/>
                  <w:tcBorders>
                    <w:tl2br w:val="nil"/>
                    <w:tr2bl w:val="nil"/>
                  </w:tcBorders>
                  <w:noWrap w:val="0"/>
                  <w:vAlign w:val="center"/>
                </w:tcPr>
                <w:p w14:paraId="20B0E2BC">
                  <w:pPr>
                    <w:pStyle w:val="87"/>
                    <w:pageBreakBefore w:val="0"/>
                    <w:kinsoku/>
                    <w:wordWrap/>
                    <w:overflowPunct/>
                    <w:topLinePunct w:val="0"/>
                    <w:bidi w:val="0"/>
                    <w:spacing w:line="240" w:lineRule="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符合性</w:t>
                  </w:r>
                </w:p>
              </w:tc>
            </w:tr>
            <w:tr w14:paraId="588F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43" w:type="dxa"/>
                  <w:tcBorders>
                    <w:tl2br w:val="nil"/>
                    <w:tr2bl w:val="nil"/>
                  </w:tcBorders>
                  <w:noWrap w:val="0"/>
                  <w:vAlign w:val="center"/>
                </w:tcPr>
                <w:p w14:paraId="6E0F69B4">
                  <w:pPr>
                    <w:pStyle w:val="87"/>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1、入园企业须符合园区产业发展定位、产业发展布局规划。</w:t>
                  </w:r>
                </w:p>
                <w:p w14:paraId="6FED84DA">
                  <w:pPr>
                    <w:pStyle w:val="87"/>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2、入园企业须符合国土空间规划的布局及土地利用等相关要求。</w:t>
                  </w:r>
                </w:p>
                <w:p w14:paraId="4E477D7E">
                  <w:pPr>
                    <w:pStyle w:val="87"/>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3、园区入驻项目须严格执行园区规划及规划环评相关要求。</w:t>
                  </w:r>
                </w:p>
                <w:p w14:paraId="3052BE12">
                  <w:pPr>
                    <w:pStyle w:val="87"/>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4、园区入驻项目须满足《新疆维吾尔自治区重点行业生态环境准入条件（2024年）》相关要求。</w:t>
                  </w:r>
                </w:p>
                <w:p w14:paraId="343DEE34">
                  <w:pPr>
                    <w:pStyle w:val="87"/>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5、除国家规定新增原料用能不纳入能源消费总量控制的项目和列入国家规划的项目外，“乌-昌-石”等重点区域原则不再新建、扩建使用燃料用煤项目。</w:t>
                  </w:r>
                </w:p>
              </w:tc>
              <w:tc>
                <w:tcPr>
                  <w:tcW w:w="1545" w:type="dxa"/>
                  <w:tcBorders>
                    <w:tl2br w:val="nil"/>
                    <w:tr2bl w:val="nil"/>
                  </w:tcBorders>
                  <w:noWrap w:val="0"/>
                  <w:vAlign w:val="center"/>
                </w:tcPr>
                <w:p w14:paraId="41A58F7B">
                  <w:pPr>
                    <w:pStyle w:val="87"/>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本项目已取得呼图壁商务和工业信息化局出具的企业技术改造项目备案证明，符合园区发展定位、产业发展布局规划；项目满足准入条件总体要求；项目不属于燃煤项目。</w:t>
                  </w:r>
                </w:p>
              </w:tc>
              <w:tc>
                <w:tcPr>
                  <w:tcW w:w="704" w:type="dxa"/>
                  <w:tcBorders>
                    <w:tl2br w:val="nil"/>
                    <w:tr2bl w:val="nil"/>
                  </w:tcBorders>
                  <w:noWrap w:val="0"/>
                  <w:vAlign w:val="center"/>
                </w:tcPr>
                <w:p w14:paraId="0EADAEA0">
                  <w:pPr>
                    <w:pStyle w:val="87"/>
                    <w:pageBreakBefore w:val="0"/>
                    <w:kinsoku/>
                    <w:wordWrap/>
                    <w:overflowPunct/>
                    <w:topLinePunct w:val="0"/>
                    <w:bidi w:val="0"/>
                    <w:spacing w:line="240" w:lineRule="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符合</w:t>
                  </w:r>
                </w:p>
              </w:tc>
            </w:tr>
            <w:tr w14:paraId="4BB8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43" w:type="dxa"/>
                  <w:tcBorders>
                    <w:tl2br w:val="nil"/>
                    <w:tr2bl w:val="nil"/>
                  </w:tcBorders>
                  <w:noWrap w:val="0"/>
                  <w:vAlign w:val="center"/>
                </w:tcPr>
                <w:p w14:paraId="6A6E6ABC">
                  <w:pPr>
                    <w:pStyle w:val="87"/>
                    <w:pageBreakBefore w:val="0"/>
                    <w:kinsoku/>
                    <w:wordWrap/>
                    <w:overflowPunct/>
                    <w:topLinePunct w:val="0"/>
                    <w:bidi w:val="0"/>
                    <w:spacing w:line="240" w:lineRule="auto"/>
                    <w:jc w:val="both"/>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1、聚焦采暖期重污染天气治理，加大重点区域、重点行业结构调整和污染治理力度。</w:t>
                  </w:r>
                </w:p>
                <w:p w14:paraId="4852B09F">
                  <w:pPr>
                    <w:pStyle w:val="87"/>
                    <w:pageBreakBefore w:val="0"/>
                    <w:kinsoku/>
                    <w:wordWrap/>
                    <w:overflowPunct/>
                    <w:topLinePunct w:val="0"/>
                    <w:bidi w:val="0"/>
                    <w:spacing w:line="240" w:lineRule="auto"/>
                    <w:jc w:val="both"/>
                    <w:rPr>
                      <w:rFonts w:hint="default" w:ascii="Times New Roman" w:hAnsi="Times New Roman" w:cs="Times New Roman" w:eastAsiaTheme="minorEastAsia"/>
                      <w:color w:val="auto"/>
                      <w:spacing w:val="-6"/>
                      <w:kern w:val="2"/>
                      <w:sz w:val="21"/>
                      <w:szCs w:val="21"/>
                      <w:highlight w:val="none"/>
                      <w:vertAlign w:val="baseline"/>
                      <w:lang w:val="en-US" w:eastAsia="zh-CN" w:bidi="ar-SA"/>
                    </w:rPr>
                  </w:pPr>
                  <w:r>
                    <w:rPr>
                      <w:rFonts w:hint="default" w:ascii="Times New Roman" w:hAnsi="Times New Roman" w:cs="Times New Roman" w:eastAsiaTheme="minorEastAsia"/>
                      <w:color w:val="auto"/>
                      <w:spacing w:val="-6"/>
                      <w:kern w:val="2"/>
                      <w:sz w:val="21"/>
                      <w:szCs w:val="21"/>
                      <w:highlight w:val="none"/>
                      <w:vertAlign w:val="baseline"/>
                      <w:lang w:val="en-US" w:eastAsia="zh-CN" w:bidi="ar-SA"/>
                    </w:rPr>
                    <w:t>2、新（改、扩）建项目应执行最严格的大气污染物排放标准。</w:t>
                  </w:r>
                </w:p>
                <w:p w14:paraId="500CA6AC">
                  <w:pPr>
                    <w:pStyle w:val="87"/>
                    <w:pageBreakBefore w:val="0"/>
                    <w:kinsoku/>
                    <w:wordWrap/>
                    <w:overflowPunct/>
                    <w:topLinePunct w:val="0"/>
                    <w:bidi w:val="0"/>
                    <w:spacing w:line="240" w:lineRule="auto"/>
                    <w:jc w:val="both"/>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3、“乌-昌-石”区域内，已实施超低排放的涉气排污单位</w:t>
                  </w:r>
                  <w:r>
                    <w:rPr>
                      <w:rFonts w:hint="default" w:ascii="Times New Roman" w:hAnsi="Times New Roman" w:cs="Times New Roman" w:eastAsiaTheme="minorEastAsia"/>
                      <w:color w:val="auto"/>
                      <w:spacing w:val="-6"/>
                      <w:kern w:val="2"/>
                      <w:sz w:val="21"/>
                      <w:szCs w:val="21"/>
                      <w:highlight w:val="none"/>
                      <w:vertAlign w:val="baseline"/>
                      <w:lang w:val="en-US" w:eastAsia="zh-CN" w:bidi="ar-SA"/>
                    </w:rPr>
                    <w:t>，其实施超低排放改造的污染因子执行超低排放限值，</w:t>
                  </w:r>
                  <w:r>
                    <w:rPr>
                      <w:rFonts w:hint="default" w:ascii="Times New Roman" w:hAnsi="Times New Roman" w:cs="Times New Roman" w:eastAsiaTheme="minorEastAsia"/>
                      <w:color w:val="auto"/>
                      <w:spacing w:val="0"/>
                      <w:kern w:val="2"/>
                      <w:sz w:val="21"/>
                      <w:szCs w:val="21"/>
                      <w:highlight w:val="none"/>
                      <w:vertAlign w:val="baseline"/>
                      <w:lang w:val="en-US" w:eastAsia="zh-CN" w:bidi="ar-SA"/>
                    </w:rPr>
                    <w:t>其他污染因子执行特别排放限值和特别控制要求。</w:t>
                  </w:r>
                </w:p>
                <w:p w14:paraId="6D1E2409">
                  <w:pPr>
                    <w:pStyle w:val="87"/>
                    <w:pageBreakBefore w:val="0"/>
                    <w:kinsoku/>
                    <w:wordWrap/>
                    <w:overflowPunct/>
                    <w:topLinePunct w:val="0"/>
                    <w:bidi w:val="0"/>
                    <w:spacing w:line="240" w:lineRule="auto"/>
                    <w:jc w:val="both"/>
                    <w:rPr>
                      <w:rFonts w:hint="default" w:ascii="Times New Roman" w:hAnsi="Times New Roman" w:cs="Times New Roman" w:eastAsiaTheme="minorEastAsia"/>
                      <w:color w:val="auto"/>
                      <w:spacing w:val="-6"/>
                      <w:kern w:val="2"/>
                      <w:sz w:val="21"/>
                      <w:szCs w:val="21"/>
                      <w:highlight w:val="none"/>
                      <w:vertAlign w:val="baseline"/>
                      <w:lang w:val="en-US" w:eastAsia="zh-CN" w:bidi="ar-SA"/>
                    </w:rPr>
                  </w:pPr>
                  <w:r>
                    <w:rPr>
                      <w:rFonts w:hint="default" w:ascii="Times New Roman" w:hAnsi="Times New Roman" w:cs="Times New Roman" w:eastAsiaTheme="minorEastAsia"/>
                      <w:color w:val="auto"/>
                      <w:spacing w:val="-6"/>
                      <w:kern w:val="2"/>
                      <w:sz w:val="21"/>
                      <w:szCs w:val="21"/>
                      <w:highlight w:val="none"/>
                      <w:vertAlign w:val="baseline"/>
                      <w:lang w:val="en-US" w:eastAsia="zh-CN" w:bidi="ar-SA"/>
                    </w:rPr>
                    <w:t>4、推动园区企业绿色发展，严格落实水污染物排放标准。</w:t>
                  </w:r>
                </w:p>
                <w:p w14:paraId="1FB7E809">
                  <w:pPr>
                    <w:pStyle w:val="87"/>
                    <w:pageBreakBefore w:val="0"/>
                    <w:kinsoku/>
                    <w:wordWrap/>
                    <w:overflowPunct/>
                    <w:topLinePunct w:val="0"/>
                    <w:bidi w:val="0"/>
                    <w:spacing w:line="240" w:lineRule="auto"/>
                    <w:jc w:val="both"/>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5、严格实施污染物排放总量控制要求；全面深化面源污染治理，积极推进绿色施工。</w:t>
                  </w:r>
                </w:p>
              </w:tc>
              <w:tc>
                <w:tcPr>
                  <w:tcW w:w="1545" w:type="dxa"/>
                  <w:tcBorders>
                    <w:tl2br w:val="nil"/>
                    <w:tr2bl w:val="nil"/>
                  </w:tcBorders>
                  <w:noWrap w:val="0"/>
                  <w:vAlign w:val="center"/>
                </w:tcPr>
                <w:p w14:paraId="1956830E">
                  <w:pPr>
                    <w:pStyle w:val="87"/>
                    <w:pageBreakBefore w:val="0"/>
                    <w:kinsoku/>
                    <w:wordWrap/>
                    <w:overflowPunct/>
                    <w:topLinePunct w:val="0"/>
                    <w:bidi w:val="0"/>
                    <w:spacing w:line="240" w:lineRule="auto"/>
                    <w:jc w:val="both"/>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本项目冬季采暖依托园区供暖，不涉及特别污染物的排放。</w:t>
                  </w:r>
                </w:p>
              </w:tc>
              <w:tc>
                <w:tcPr>
                  <w:tcW w:w="704" w:type="dxa"/>
                  <w:tcBorders>
                    <w:tl2br w:val="nil"/>
                    <w:tr2bl w:val="nil"/>
                  </w:tcBorders>
                  <w:noWrap w:val="0"/>
                  <w:vAlign w:val="center"/>
                </w:tcPr>
                <w:p w14:paraId="03854EB3">
                  <w:pPr>
                    <w:pStyle w:val="87"/>
                    <w:pageBreakBefore w:val="0"/>
                    <w:kinsoku/>
                    <w:wordWrap/>
                    <w:overflowPunct/>
                    <w:topLinePunct w:val="0"/>
                    <w:bidi w:val="0"/>
                    <w:spacing w:line="240" w:lineRule="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符合</w:t>
                  </w:r>
                </w:p>
              </w:tc>
            </w:tr>
            <w:tr w14:paraId="6277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43" w:type="dxa"/>
                  <w:tcBorders>
                    <w:tl2br w:val="nil"/>
                    <w:tr2bl w:val="nil"/>
                  </w:tcBorders>
                  <w:noWrap w:val="0"/>
                  <w:vAlign w:val="center"/>
                </w:tcPr>
                <w:p w14:paraId="5D5213BB">
                  <w:pPr>
                    <w:pStyle w:val="87"/>
                    <w:pageBreakBefore w:val="0"/>
                    <w:kinsoku/>
                    <w:wordWrap/>
                    <w:overflowPunct/>
                    <w:topLinePunct w:val="0"/>
                    <w:bidi w:val="0"/>
                    <w:spacing w:line="240" w:lineRule="auto"/>
                    <w:jc w:val="both"/>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1、严守水资源开发利用控制、用水效率控制和水功能区限制纳污“三条红线”，严格实行区域用水总量和强度控制，强化用水定额管理。</w:t>
                  </w:r>
                </w:p>
                <w:p w14:paraId="20D64E11">
                  <w:pPr>
                    <w:pStyle w:val="87"/>
                    <w:pageBreakBefore w:val="0"/>
                    <w:kinsoku/>
                    <w:wordWrap/>
                    <w:overflowPunct/>
                    <w:topLinePunct w:val="0"/>
                    <w:bidi w:val="0"/>
                    <w:spacing w:line="240" w:lineRule="auto"/>
                    <w:jc w:val="both"/>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2、推行清洁生产、降低生产水耗、从源头上控制污染物的产生。</w:t>
                  </w:r>
                </w:p>
                <w:p w14:paraId="12A4F0B8">
                  <w:pPr>
                    <w:pStyle w:val="87"/>
                    <w:pageBreakBefore w:val="0"/>
                    <w:kinsoku/>
                    <w:wordWrap/>
                    <w:overflowPunct/>
                    <w:topLinePunct w:val="0"/>
                    <w:bidi w:val="0"/>
                    <w:spacing w:line="240" w:lineRule="auto"/>
                    <w:jc w:val="both"/>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3、加强能耗“双控”管理，优化能源消费结构。严格合理控制煤炭消费增长，精准测算原料煤、动力煤，新增原料用能不纳入能源消费总量控制。</w:t>
                  </w:r>
                </w:p>
              </w:tc>
              <w:tc>
                <w:tcPr>
                  <w:tcW w:w="1545" w:type="dxa"/>
                  <w:tcBorders>
                    <w:tl2br w:val="nil"/>
                    <w:tr2bl w:val="nil"/>
                  </w:tcBorders>
                  <w:noWrap w:val="0"/>
                  <w:vAlign w:val="center"/>
                </w:tcPr>
                <w:p w14:paraId="2936E2F0">
                  <w:pPr>
                    <w:pStyle w:val="87"/>
                    <w:pageBreakBefore w:val="0"/>
                    <w:kinsoku/>
                    <w:wordWrap/>
                    <w:overflowPunct/>
                    <w:topLinePunct w:val="0"/>
                    <w:bidi w:val="0"/>
                    <w:spacing w:line="240" w:lineRule="auto"/>
                    <w:jc w:val="both"/>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本项目生产生活不使用煤。</w:t>
                  </w:r>
                </w:p>
              </w:tc>
              <w:tc>
                <w:tcPr>
                  <w:tcW w:w="704" w:type="dxa"/>
                  <w:tcBorders>
                    <w:tl2br w:val="nil"/>
                    <w:tr2bl w:val="nil"/>
                  </w:tcBorders>
                  <w:noWrap w:val="0"/>
                  <w:vAlign w:val="center"/>
                </w:tcPr>
                <w:p w14:paraId="2CFA6B65">
                  <w:pPr>
                    <w:pStyle w:val="87"/>
                    <w:pageBreakBefore w:val="0"/>
                    <w:kinsoku/>
                    <w:wordWrap/>
                    <w:overflowPunct/>
                    <w:topLinePunct w:val="0"/>
                    <w:bidi w:val="0"/>
                    <w:spacing w:line="240" w:lineRule="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符合</w:t>
                  </w:r>
                </w:p>
              </w:tc>
            </w:tr>
          </w:tbl>
          <w:p w14:paraId="3BF948F0">
            <w:pPr>
              <w:pageBreakBefore w:val="0"/>
              <w:kinsoku/>
              <w:wordWrap/>
              <w:overflowPunct/>
              <w:topLinePunct w:val="0"/>
              <w:bidi w:val="0"/>
              <w:spacing w:line="360" w:lineRule="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pacing w:val="-3"/>
                <w:highlight w:val="none"/>
              </w:rPr>
              <w:t>综上，本项目符合《昌吉回族自治州生态环境分区管控动态更新成果</w:t>
            </w:r>
            <w:r>
              <w:rPr>
                <w:rFonts w:hint="default" w:ascii="Times New Roman" w:hAnsi="Times New Roman" w:cs="Times New Roman" w:eastAsiaTheme="minorEastAsia"/>
                <w:color w:val="auto"/>
                <w:spacing w:val="-2"/>
                <w:highlight w:val="none"/>
              </w:rPr>
              <w:t>》</w:t>
            </w:r>
            <w:r>
              <w:rPr>
                <w:rFonts w:hint="default" w:ascii="Times New Roman" w:hAnsi="Times New Roman" w:cs="Times New Roman" w:eastAsiaTheme="minorEastAsia"/>
                <w:color w:val="auto"/>
                <w:spacing w:val="-2"/>
                <w:highlight w:val="none"/>
                <w:lang w:val="en-US" w:eastAsia="zh-CN"/>
              </w:rPr>
              <w:t>中</w:t>
            </w:r>
            <w:r>
              <w:rPr>
                <w:rFonts w:hint="default" w:ascii="Times New Roman" w:hAnsi="Times New Roman" w:cs="Times New Roman" w:eastAsiaTheme="minorEastAsia"/>
                <w:color w:val="auto"/>
                <w:highlight w:val="none"/>
                <w:lang w:val="en-US" w:eastAsia="zh-CN"/>
              </w:rPr>
              <w:t>《昌吉回族自治州生态环境准入清单》的相</w:t>
            </w:r>
            <w:r>
              <w:rPr>
                <w:rFonts w:hint="default" w:ascii="Times New Roman" w:hAnsi="Times New Roman" w:cs="Times New Roman" w:eastAsiaTheme="minorEastAsia"/>
                <w:color w:val="auto"/>
                <w:spacing w:val="-2"/>
                <w:highlight w:val="none"/>
              </w:rPr>
              <w:t>关要求。</w:t>
            </w:r>
          </w:p>
          <w:bookmarkEnd w:id="11"/>
          <w:p w14:paraId="569A8057">
            <w:pPr>
              <w:pStyle w:val="3"/>
              <w:pageBreakBefore w:val="0"/>
              <w:kinsoku/>
              <w:wordWrap/>
              <w:overflowPunct/>
              <w:topLinePunct w:val="0"/>
              <w:bidi w:val="0"/>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4</w:t>
            </w:r>
            <w:r>
              <w:rPr>
                <w:rFonts w:hint="default" w:ascii="Times New Roman" w:hAnsi="Times New Roman" w:cs="Times New Roman" w:eastAsiaTheme="minorEastAsia"/>
                <w:color w:val="auto"/>
                <w:highlight w:val="none"/>
              </w:rPr>
              <w:t>.与《新疆维吾尔自治区七大片区</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三线一单</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生态环境分区管控要求》符合性分析</w:t>
            </w:r>
          </w:p>
          <w:p w14:paraId="247B2D9A">
            <w:pPr>
              <w:pageBreakBefore w:val="0"/>
              <w:kinsoku/>
              <w:wordWrap/>
              <w:overflowPunct/>
              <w:topLinePunct w:val="0"/>
              <w:bidi w:val="0"/>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根据《新疆维吾尔自治区七大片区</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三线一单</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生态环境分区管控要求》，本项目位于</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乌昌石</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片区。项目与《新疆维吾尔自治区七大片区</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三线一单</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生态环境分区管控要求》符合性见表</w:t>
            </w:r>
            <w:r>
              <w:rPr>
                <w:rFonts w:hint="default" w:ascii="Times New Roman" w:hAnsi="Times New Roman" w:cs="Times New Roman" w:eastAsiaTheme="minorEastAsia"/>
                <w:color w:val="auto"/>
                <w:highlight w:val="none"/>
                <w:lang w:val="en-US" w:eastAsia="zh-CN"/>
              </w:rPr>
              <w:t>1-4</w:t>
            </w:r>
            <w:r>
              <w:rPr>
                <w:rFonts w:hint="default" w:ascii="Times New Roman" w:hAnsi="Times New Roman" w:cs="Times New Roman" w:eastAsiaTheme="minorEastAsia"/>
                <w:color w:val="auto"/>
                <w:highlight w:val="none"/>
              </w:rPr>
              <w:t>。</w:t>
            </w:r>
          </w:p>
          <w:p w14:paraId="3A124CC7">
            <w:pPr>
              <w:pageBreakBefore w:val="0"/>
              <w:kinsoku/>
              <w:wordWrap/>
              <w:overflowPunct/>
              <w:topLinePunct w:val="0"/>
              <w:bidi w:val="0"/>
              <w:spacing w:line="240" w:lineRule="auto"/>
              <w:ind w:left="0" w:leftChars="0" w:firstLine="0" w:firstLineChars="0"/>
              <w:jc w:val="center"/>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表1-</w:t>
            </w:r>
            <w:r>
              <w:rPr>
                <w:rFonts w:hint="default" w:ascii="Times New Roman" w:hAnsi="Times New Roman" w:cs="Times New Roman" w:eastAsiaTheme="minorEastAsia"/>
                <w:b/>
                <w:bCs/>
                <w:color w:val="auto"/>
                <w:sz w:val="21"/>
                <w:szCs w:val="21"/>
                <w:highlight w:val="none"/>
                <w:lang w:val="en-US" w:eastAsia="zh-CN"/>
              </w:rPr>
              <w:t>4</w:t>
            </w:r>
            <w:r>
              <w:rPr>
                <w:rFonts w:hint="default" w:ascii="Times New Roman" w:hAnsi="Times New Roman" w:cs="Times New Roman" w:eastAsiaTheme="minorEastAsia"/>
                <w:b/>
                <w:bCs/>
                <w:color w:val="auto"/>
                <w:sz w:val="21"/>
                <w:szCs w:val="21"/>
                <w:highlight w:val="none"/>
              </w:rPr>
              <w:t>项目与《新疆维吾尔自治区七大片区</w:t>
            </w:r>
            <w:r>
              <w:rPr>
                <w:rFonts w:hint="default" w:ascii="Times New Roman" w:hAnsi="Times New Roman" w:cs="Times New Roman" w:eastAsiaTheme="minorEastAsia"/>
                <w:b/>
                <w:bCs/>
                <w:color w:val="auto"/>
                <w:sz w:val="21"/>
                <w:szCs w:val="21"/>
                <w:highlight w:val="none"/>
                <w:lang w:eastAsia="zh-CN"/>
              </w:rPr>
              <w:t>“</w:t>
            </w:r>
            <w:r>
              <w:rPr>
                <w:rFonts w:hint="default" w:ascii="Times New Roman" w:hAnsi="Times New Roman" w:cs="Times New Roman" w:eastAsiaTheme="minorEastAsia"/>
                <w:b/>
                <w:bCs/>
                <w:color w:val="auto"/>
                <w:sz w:val="21"/>
                <w:szCs w:val="21"/>
                <w:highlight w:val="none"/>
              </w:rPr>
              <w:t>三线一单</w:t>
            </w:r>
            <w:r>
              <w:rPr>
                <w:rFonts w:hint="default" w:ascii="Times New Roman" w:hAnsi="Times New Roman" w:cs="Times New Roman" w:eastAsiaTheme="minorEastAsia"/>
                <w:b/>
                <w:bCs/>
                <w:color w:val="auto"/>
                <w:sz w:val="21"/>
                <w:szCs w:val="21"/>
                <w:highlight w:val="none"/>
                <w:lang w:eastAsia="zh-CN"/>
              </w:rPr>
              <w:t>”</w:t>
            </w:r>
            <w:r>
              <w:rPr>
                <w:rFonts w:hint="default" w:ascii="Times New Roman" w:hAnsi="Times New Roman" w:cs="Times New Roman" w:eastAsiaTheme="minorEastAsia"/>
                <w:b/>
                <w:bCs/>
                <w:color w:val="auto"/>
                <w:sz w:val="21"/>
                <w:szCs w:val="21"/>
                <w:highlight w:val="none"/>
              </w:rPr>
              <w:t>生态环境分区管控要求》符</w:t>
            </w:r>
            <w:r>
              <w:rPr>
                <w:rFonts w:hint="default" w:ascii="Times New Roman" w:hAnsi="Times New Roman" w:cs="Times New Roman" w:eastAsiaTheme="minorEastAsia"/>
                <w:b/>
                <w:bCs/>
                <w:color w:val="auto"/>
                <w:sz w:val="21"/>
                <w:szCs w:val="21"/>
                <w:highlight w:val="none"/>
                <w:lang w:val="en-US" w:eastAsia="zh-CN"/>
              </w:rPr>
              <w:t>合</w:t>
            </w:r>
            <w:r>
              <w:rPr>
                <w:rFonts w:hint="default" w:ascii="Times New Roman" w:hAnsi="Times New Roman" w:cs="Times New Roman" w:eastAsiaTheme="minorEastAsia"/>
                <w:b/>
                <w:bCs/>
                <w:color w:val="auto"/>
                <w:sz w:val="21"/>
                <w:szCs w:val="21"/>
                <w:highlight w:val="none"/>
              </w:rPr>
              <w:t>性分析</w:t>
            </w:r>
          </w:p>
          <w:tbl>
            <w:tblPr>
              <w:tblStyle w:val="10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6"/>
              <w:gridCol w:w="4453"/>
              <w:gridCol w:w="1562"/>
              <w:gridCol w:w="689"/>
            </w:tblGrid>
            <w:tr w14:paraId="0C63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66" w:type="dxa"/>
                  <w:tcBorders>
                    <w:tl2br w:val="nil"/>
                    <w:tr2bl w:val="nil"/>
                  </w:tcBorders>
                  <w:vAlign w:val="center"/>
                </w:tcPr>
                <w:p w14:paraId="624FC13D">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片区</w:t>
                  </w:r>
                </w:p>
              </w:tc>
              <w:tc>
                <w:tcPr>
                  <w:tcW w:w="4453" w:type="dxa"/>
                  <w:tcBorders>
                    <w:tl2br w:val="nil"/>
                    <w:tr2bl w:val="nil"/>
                  </w:tcBorders>
                  <w:vAlign w:val="center"/>
                </w:tcPr>
                <w:p w14:paraId="14F86048">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“三线一单”管控要求</w:t>
                  </w:r>
                </w:p>
              </w:tc>
              <w:tc>
                <w:tcPr>
                  <w:tcW w:w="1562" w:type="dxa"/>
                  <w:tcBorders>
                    <w:tl2br w:val="nil"/>
                    <w:tr2bl w:val="nil"/>
                  </w:tcBorders>
                  <w:vAlign w:val="center"/>
                </w:tcPr>
                <w:p w14:paraId="567DC54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本项目</w:t>
                  </w:r>
                </w:p>
              </w:tc>
              <w:tc>
                <w:tcPr>
                  <w:tcW w:w="689" w:type="dxa"/>
                  <w:tcBorders>
                    <w:tl2br w:val="nil"/>
                    <w:tr2bl w:val="nil"/>
                  </w:tcBorders>
                  <w:vAlign w:val="center"/>
                </w:tcPr>
                <w:p w14:paraId="2953BB05">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符合性</w:t>
                  </w:r>
                </w:p>
              </w:tc>
            </w:tr>
            <w:tr w14:paraId="1C9B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66" w:type="dxa"/>
                  <w:vMerge w:val="restart"/>
                  <w:tcBorders>
                    <w:tl2br w:val="nil"/>
                    <w:tr2bl w:val="nil"/>
                  </w:tcBorders>
                  <w:vAlign w:val="center"/>
                </w:tcPr>
                <w:p w14:paraId="605B48FD">
                  <w:pPr>
                    <w:pStyle w:val="87"/>
                    <w:pageBreakBefore w:val="0"/>
                    <w:kinsoku/>
                    <w:wordWrap/>
                    <w:overflowPunct/>
                    <w:topLinePunct w:val="0"/>
                    <w:bidi w:val="0"/>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乌昌石片区</w:t>
                  </w:r>
                </w:p>
              </w:tc>
              <w:tc>
                <w:tcPr>
                  <w:tcW w:w="4453" w:type="dxa"/>
                  <w:tcBorders>
                    <w:tl2br w:val="nil"/>
                    <w:tr2bl w:val="nil"/>
                  </w:tcBorders>
                  <w:vAlign w:val="center"/>
                </w:tcPr>
                <w:p w14:paraId="7ACFF8BB">
                  <w:pPr>
                    <w:pStyle w:val="87"/>
                    <w:pageBreakBefore w:val="0"/>
                    <w:kinsoku/>
                    <w:wordWrap/>
                    <w:overflowPunct/>
                    <w:topLinePunct w:val="0"/>
                    <w:bidi w:val="0"/>
                    <w:spacing w:line="240" w:lineRule="auto"/>
                    <w:ind w:firstLine="420" w:firstLineChars="200"/>
                    <w:jc w:val="lef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除国家规划项目外，乌鲁木齐市七区一县、昌吉市、阜康市、玛纳斯县、呼图壁县、沙湾市建成区及周边敏感区域内不再布局建设煤化工、电解铝、燃煤纯发电机组、金属硅、碳化硅、聚氯乙烯</w:t>
                  </w:r>
                  <w:r>
                    <w:rPr>
                      <w:rFonts w:hint="default" w:ascii="Times New Roman" w:hAnsi="Times New Roman" w:cs="Times New Roman" w:eastAsiaTheme="minorEastAsia"/>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电石法</w:t>
                  </w:r>
                  <w:r>
                    <w:rPr>
                      <w:rFonts w:hint="default" w:ascii="Times New Roman" w:hAnsi="Times New Roman" w:cs="Times New Roman" w:eastAsiaTheme="minorEastAsia"/>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、焦炭</w:t>
                  </w:r>
                  <w:r>
                    <w:rPr>
                      <w:rFonts w:hint="default" w:ascii="Times New Roman" w:hAnsi="Times New Roman" w:cs="Times New Roman" w:eastAsiaTheme="minorEastAsia"/>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含半焦</w:t>
                  </w:r>
                  <w:r>
                    <w:rPr>
                      <w:rFonts w:hint="default" w:ascii="Times New Roman" w:hAnsi="Times New Roman" w:cs="Times New Roman" w:eastAsiaTheme="minorEastAsia"/>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等新增产能项目。</w:t>
                  </w:r>
                </w:p>
                <w:p w14:paraId="2ABD0748">
                  <w:pPr>
                    <w:pStyle w:val="87"/>
                    <w:pageBreakBefore w:val="0"/>
                    <w:kinsoku/>
                    <w:wordWrap/>
                    <w:overflowPunct/>
                    <w:topLinePunct w:val="0"/>
                    <w:bidi w:val="0"/>
                    <w:spacing w:line="240" w:lineRule="auto"/>
                    <w:ind w:firstLine="420" w:firstLineChars="200"/>
                    <w:jc w:val="lef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具备风光电清洁供暖建设条件的区域原则上不新批热电联产项目。坚持属地负责与区域大气污染联防联控相结合，以明显降低细颗粒物浓度为重点，协同推进</w:t>
                  </w:r>
                  <w:r>
                    <w:rPr>
                      <w:rFonts w:hint="default" w:ascii="Times New Roman" w:hAnsi="Times New Roman" w:cs="Times New Roman" w:eastAsiaTheme="minorEastAsia"/>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乌-昌-石</w:t>
                  </w:r>
                  <w:r>
                    <w:rPr>
                      <w:rFonts w:hint="default" w:ascii="Times New Roman" w:hAnsi="Times New Roman" w:cs="Times New Roman" w:eastAsiaTheme="minorEastAsia"/>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同防同治区域大气环境治理。强化与生产建设兵团第六师、第八师、第十一师、第十二师的同防同治，所有新建、改建、扩建工业项目执行最严格的大气污染物排放标准，强化氮氧化物深度治理，确保区域环境空气质量持续改善。</w:t>
                  </w:r>
                </w:p>
              </w:tc>
              <w:tc>
                <w:tcPr>
                  <w:tcW w:w="1562" w:type="dxa"/>
                  <w:tcBorders>
                    <w:tl2br w:val="nil"/>
                    <w:tr2bl w:val="nil"/>
                  </w:tcBorders>
                  <w:vAlign w:val="center"/>
                </w:tcPr>
                <w:p w14:paraId="5FC80916">
                  <w:pPr>
                    <w:pStyle w:val="87"/>
                    <w:pageBreakBefore w:val="0"/>
                    <w:kinsoku/>
                    <w:wordWrap/>
                    <w:overflowPunct/>
                    <w:topLinePunct w:val="0"/>
                    <w:bidi w:val="0"/>
                    <w:spacing w:line="240" w:lineRule="auto"/>
                    <w:jc w:val="both"/>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本</w:t>
                  </w:r>
                  <w:r>
                    <w:rPr>
                      <w:rFonts w:hint="default" w:ascii="Times New Roman" w:hAnsi="Times New Roman" w:cs="Times New Roman" w:eastAsiaTheme="minorEastAsia"/>
                      <w:color w:val="auto"/>
                      <w:sz w:val="21"/>
                      <w:szCs w:val="21"/>
                      <w:highlight w:val="none"/>
                    </w:rPr>
                    <w:t>项目不涉及上述行业。</w:t>
                  </w:r>
                </w:p>
              </w:tc>
              <w:tc>
                <w:tcPr>
                  <w:tcW w:w="689" w:type="dxa"/>
                  <w:tcBorders>
                    <w:tl2br w:val="nil"/>
                    <w:tr2bl w:val="nil"/>
                  </w:tcBorders>
                  <w:vAlign w:val="center"/>
                </w:tcPr>
                <w:p w14:paraId="2A0C657D">
                  <w:pPr>
                    <w:pStyle w:val="87"/>
                    <w:pageBreakBefore w:val="0"/>
                    <w:kinsoku/>
                    <w:wordWrap/>
                    <w:overflowPunct/>
                    <w:topLinePunct w:val="0"/>
                    <w:bidi w:val="0"/>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符合</w:t>
                  </w:r>
                </w:p>
              </w:tc>
            </w:tr>
            <w:tr w14:paraId="602B3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66" w:type="dxa"/>
                  <w:vMerge w:val="continue"/>
                  <w:tcBorders>
                    <w:tl2br w:val="nil"/>
                    <w:tr2bl w:val="nil"/>
                  </w:tcBorders>
                  <w:textDirection w:val="tbRlV"/>
                  <w:vAlign w:val="center"/>
                </w:tcPr>
                <w:p w14:paraId="0DAA7E0B">
                  <w:pPr>
                    <w:pStyle w:val="87"/>
                    <w:pageBreakBefore w:val="0"/>
                    <w:kinsoku/>
                    <w:wordWrap/>
                    <w:overflowPunct/>
                    <w:topLinePunct w:val="0"/>
                    <w:bidi w:val="0"/>
                    <w:spacing w:line="240" w:lineRule="auto"/>
                    <w:jc w:val="center"/>
                    <w:rPr>
                      <w:rFonts w:hint="default" w:ascii="Times New Roman" w:hAnsi="Times New Roman" w:cs="Times New Roman" w:eastAsiaTheme="minorEastAsia"/>
                      <w:color w:val="auto"/>
                      <w:sz w:val="21"/>
                      <w:szCs w:val="21"/>
                      <w:highlight w:val="none"/>
                    </w:rPr>
                  </w:pPr>
                </w:p>
              </w:tc>
              <w:tc>
                <w:tcPr>
                  <w:tcW w:w="4453" w:type="dxa"/>
                  <w:tcBorders>
                    <w:tl2br w:val="nil"/>
                    <w:tr2bl w:val="nil"/>
                  </w:tcBorders>
                  <w:vAlign w:val="center"/>
                </w:tcPr>
                <w:p w14:paraId="14D1C0D6">
                  <w:pPr>
                    <w:pStyle w:val="87"/>
                    <w:pageBreakBefore w:val="0"/>
                    <w:kinsoku/>
                    <w:wordWrap/>
                    <w:overflowPunct/>
                    <w:topLinePunct w:val="0"/>
                    <w:bidi w:val="0"/>
                    <w:spacing w:line="240" w:lineRule="auto"/>
                    <w:ind w:firstLine="420" w:firstLineChars="200"/>
                    <w:jc w:val="left"/>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rPr>
                    <w:t>强化企业清洁生产改造，推进节水型企业、节水型工业园区建设，提高资源集约节约利用水平。积极推进地下水超采治理，逐步压减地下水超采量，实现地下水采补平衡</w:t>
                  </w:r>
                  <w:r>
                    <w:rPr>
                      <w:rFonts w:hint="default" w:ascii="Times New Roman" w:hAnsi="Times New Roman" w:cs="Times New Roman" w:eastAsiaTheme="minorEastAsia"/>
                      <w:color w:val="auto"/>
                      <w:sz w:val="21"/>
                      <w:szCs w:val="21"/>
                      <w:highlight w:val="none"/>
                      <w:lang w:eastAsia="zh-CN"/>
                    </w:rPr>
                    <w:t>。</w:t>
                  </w:r>
                </w:p>
              </w:tc>
              <w:tc>
                <w:tcPr>
                  <w:tcW w:w="1562" w:type="dxa"/>
                  <w:tcBorders>
                    <w:tl2br w:val="nil"/>
                    <w:tr2bl w:val="nil"/>
                  </w:tcBorders>
                  <w:vAlign w:val="center"/>
                </w:tcPr>
                <w:p w14:paraId="75F4D793">
                  <w:pPr>
                    <w:pStyle w:val="87"/>
                    <w:pageBreakBefore w:val="0"/>
                    <w:kinsoku/>
                    <w:wordWrap/>
                    <w:overflowPunct/>
                    <w:topLinePunct w:val="0"/>
                    <w:bidi w:val="0"/>
                    <w:spacing w:line="240" w:lineRule="auto"/>
                    <w:jc w:val="both"/>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本</w:t>
                  </w:r>
                  <w:r>
                    <w:rPr>
                      <w:rFonts w:hint="default" w:ascii="Times New Roman" w:hAnsi="Times New Roman" w:cs="Times New Roman" w:eastAsiaTheme="minorEastAsia"/>
                      <w:color w:val="auto"/>
                      <w:sz w:val="21"/>
                      <w:szCs w:val="21"/>
                      <w:highlight w:val="none"/>
                    </w:rPr>
                    <w:t>项目不涉及地下水开采</w:t>
                  </w:r>
                  <w:r>
                    <w:rPr>
                      <w:rFonts w:hint="default" w:ascii="Times New Roman" w:hAnsi="Times New Roman" w:cs="Times New Roman" w:eastAsiaTheme="minorEastAsia"/>
                      <w:color w:val="auto"/>
                      <w:sz w:val="21"/>
                      <w:szCs w:val="21"/>
                      <w:highlight w:val="none"/>
                      <w:lang w:eastAsia="zh-CN"/>
                    </w:rPr>
                    <w:t>，</w:t>
                  </w:r>
                  <w:r>
                    <w:rPr>
                      <w:rFonts w:hint="default" w:ascii="Times New Roman" w:hAnsi="Times New Roman" w:cs="Times New Roman" w:eastAsiaTheme="minorEastAsia"/>
                      <w:color w:val="auto"/>
                      <w:spacing w:val="-6"/>
                      <w:sz w:val="21"/>
                      <w:szCs w:val="21"/>
                      <w:highlight w:val="none"/>
                      <w:lang w:val="en-US" w:eastAsia="zh-CN"/>
                    </w:rPr>
                    <w:t>项目用水依托</w:t>
                  </w:r>
                  <w:r>
                    <w:rPr>
                      <w:rFonts w:hint="default" w:ascii="Times New Roman" w:hAnsi="Times New Roman" w:cs="Times New Roman" w:eastAsiaTheme="minorEastAsia"/>
                      <w:color w:val="auto"/>
                      <w:spacing w:val="-6"/>
                      <w:sz w:val="21"/>
                      <w:szCs w:val="21"/>
                      <w:highlight w:val="none"/>
                      <w:lang w:eastAsia="zh-CN"/>
                    </w:rPr>
                    <w:t>园区内主干道供水管道</w:t>
                  </w:r>
                  <w:r>
                    <w:rPr>
                      <w:rFonts w:hint="default" w:ascii="Times New Roman" w:hAnsi="Times New Roman" w:cs="Times New Roman" w:eastAsiaTheme="minorEastAsia"/>
                      <w:color w:val="auto"/>
                      <w:spacing w:val="-6"/>
                      <w:sz w:val="21"/>
                      <w:szCs w:val="21"/>
                      <w:highlight w:val="none"/>
                      <w:lang w:val="en-US" w:eastAsia="zh-CN"/>
                    </w:rPr>
                    <w:t>，生活污水经三级防渗化粪池处理后，拉运至污水处理厂处理。</w:t>
                  </w:r>
                </w:p>
              </w:tc>
              <w:tc>
                <w:tcPr>
                  <w:tcW w:w="689" w:type="dxa"/>
                  <w:tcBorders>
                    <w:tl2br w:val="nil"/>
                    <w:tr2bl w:val="nil"/>
                  </w:tcBorders>
                  <w:vAlign w:val="center"/>
                </w:tcPr>
                <w:p w14:paraId="65B7FF6F">
                  <w:pPr>
                    <w:pStyle w:val="87"/>
                    <w:pageBreakBefore w:val="0"/>
                    <w:kinsoku/>
                    <w:wordWrap/>
                    <w:overflowPunct/>
                    <w:topLinePunct w:val="0"/>
                    <w:bidi w:val="0"/>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符合</w:t>
                  </w:r>
                </w:p>
              </w:tc>
            </w:tr>
            <w:tr w14:paraId="7267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66" w:type="dxa"/>
                  <w:vMerge w:val="continue"/>
                  <w:tcBorders>
                    <w:tl2br w:val="nil"/>
                    <w:tr2bl w:val="nil"/>
                  </w:tcBorders>
                  <w:textDirection w:val="tbRlV"/>
                  <w:vAlign w:val="center"/>
                </w:tcPr>
                <w:p w14:paraId="0586FB7C">
                  <w:pPr>
                    <w:pStyle w:val="87"/>
                    <w:pageBreakBefore w:val="0"/>
                    <w:kinsoku/>
                    <w:wordWrap/>
                    <w:overflowPunct/>
                    <w:topLinePunct w:val="0"/>
                    <w:bidi w:val="0"/>
                    <w:spacing w:line="240" w:lineRule="auto"/>
                    <w:jc w:val="center"/>
                    <w:rPr>
                      <w:rFonts w:hint="default" w:ascii="Times New Roman" w:hAnsi="Times New Roman" w:cs="Times New Roman" w:eastAsiaTheme="minorEastAsia"/>
                      <w:color w:val="auto"/>
                      <w:sz w:val="21"/>
                      <w:szCs w:val="21"/>
                      <w:highlight w:val="none"/>
                    </w:rPr>
                  </w:pPr>
                </w:p>
              </w:tc>
              <w:tc>
                <w:tcPr>
                  <w:tcW w:w="4453" w:type="dxa"/>
                  <w:tcBorders>
                    <w:tl2br w:val="nil"/>
                    <w:tr2bl w:val="nil"/>
                  </w:tcBorders>
                  <w:vAlign w:val="center"/>
                </w:tcPr>
                <w:p w14:paraId="4B128AB2">
                  <w:pPr>
                    <w:pStyle w:val="87"/>
                    <w:pageBreakBefore w:val="0"/>
                    <w:kinsoku/>
                    <w:wordWrap/>
                    <w:overflowPunct/>
                    <w:topLinePunct w:val="0"/>
                    <w:bidi w:val="0"/>
                    <w:spacing w:line="240" w:lineRule="auto"/>
                    <w:ind w:firstLine="420" w:firstLineChars="200"/>
                    <w:jc w:val="lef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强化油</w:t>
                  </w:r>
                  <w:r>
                    <w:rPr>
                      <w:rFonts w:hint="default" w:ascii="Times New Roman" w:hAnsi="Times New Roman" w:cs="Times New Roman" w:eastAsiaTheme="minorEastAsia"/>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气</w:t>
                  </w:r>
                  <w:r>
                    <w:rPr>
                      <w:rFonts w:hint="default" w:ascii="Times New Roman" w:hAnsi="Times New Roman" w:cs="Times New Roman" w:eastAsiaTheme="minorEastAsia"/>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资源开发区土壤环境污染综合整治。加强涉重金属行业污染防控与工业废物处理处置。</w:t>
                  </w:r>
                </w:p>
              </w:tc>
              <w:tc>
                <w:tcPr>
                  <w:tcW w:w="1562" w:type="dxa"/>
                  <w:tcBorders>
                    <w:tl2br w:val="nil"/>
                    <w:tr2bl w:val="nil"/>
                  </w:tcBorders>
                  <w:vAlign w:val="center"/>
                </w:tcPr>
                <w:p w14:paraId="76203472">
                  <w:pPr>
                    <w:pStyle w:val="87"/>
                    <w:pageBreakBefore w:val="0"/>
                    <w:kinsoku/>
                    <w:wordWrap/>
                    <w:overflowPunct/>
                    <w:topLinePunct w:val="0"/>
                    <w:bidi w:val="0"/>
                    <w:spacing w:line="240" w:lineRule="auto"/>
                    <w:jc w:val="both"/>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val="en-US" w:eastAsia="zh-CN"/>
                    </w:rPr>
                    <w:t>本</w:t>
                  </w:r>
                  <w:r>
                    <w:rPr>
                      <w:rFonts w:hint="default" w:ascii="Times New Roman" w:hAnsi="Times New Roman" w:cs="Times New Roman" w:eastAsiaTheme="minorEastAsia"/>
                      <w:color w:val="auto"/>
                      <w:sz w:val="21"/>
                      <w:szCs w:val="21"/>
                      <w:highlight w:val="none"/>
                    </w:rPr>
                    <w:t>项目不涉及重金属</w:t>
                  </w:r>
                  <w:r>
                    <w:rPr>
                      <w:rFonts w:hint="default" w:ascii="Times New Roman" w:hAnsi="Times New Roman" w:cs="Times New Roman" w:eastAsiaTheme="minorEastAsia"/>
                      <w:color w:val="auto"/>
                      <w:sz w:val="21"/>
                      <w:szCs w:val="21"/>
                      <w:highlight w:val="none"/>
                      <w:lang w:eastAsia="zh-CN"/>
                    </w:rPr>
                    <w:t>。</w:t>
                  </w:r>
                </w:p>
              </w:tc>
              <w:tc>
                <w:tcPr>
                  <w:tcW w:w="689" w:type="dxa"/>
                  <w:tcBorders>
                    <w:tl2br w:val="nil"/>
                    <w:tr2bl w:val="nil"/>
                  </w:tcBorders>
                  <w:vAlign w:val="center"/>
                </w:tcPr>
                <w:p w14:paraId="445F085D">
                  <w:pPr>
                    <w:pStyle w:val="87"/>
                    <w:pageBreakBefore w:val="0"/>
                    <w:kinsoku/>
                    <w:wordWrap/>
                    <w:overflowPunct/>
                    <w:topLinePunct w:val="0"/>
                    <w:bidi w:val="0"/>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符合</w:t>
                  </w:r>
                </w:p>
              </w:tc>
            </w:tr>
            <w:tr w14:paraId="57AD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66" w:type="dxa"/>
                  <w:vMerge w:val="continue"/>
                  <w:tcBorders>
                    <w:tl2br w:val="nil"/>
                    <w:tr2bl w:val="nil"/>
                  </w:tcBorders>
                  <w:textDirection w:val="tbRlV"/>
                  <w:vAlign w:val="center"/>
                </w:tcPr>
                <w:p w14:paraId="34E29ED6">
                  <w:pPr>
                    <w:pStyle w:val="87"/>
                    <w:pageBreakBefore w:val="0"/>
                    <w:kinsoku/>
                    <w:wordWrap/>
                    <w:overflowPunct/>
                    <w:topLinePunct w:val="0"/>
                    <w:bidi w:val="0"/>
                    <w:spacing w:line="240" w:lineRule="auto"/>
                    <w:jc w:val="center"/>
                    <w:rPr>
                      <w:rFonts w:hint="default" w:ascii="Times New Roman" w:hAnsi="Times New Roman" w:cs="Times New Roman" w:eastAsiaTheme="minorEastAsia"/>
                      <w:color w:val="auto"/>
                      <w:sz w:val="21"/>
                      <w:szCs w:val="21"/>
                      <w:highlight w:val="none"/>
                    </w:rPr>
                  </w:pPr>
                </w:p>
              </w:tc>
              <w:tc>
                <w:tcPr>
                  <w:tcW w:w="4453" w:type="dxa"/>
                  <w:tcBorders>
                    <w:tl2br w:val="nil"/>
                    <w:tr2bl w:val="nil"/>
                  </w:tcBorders>
                  <w:vAlign w:val="center"/>
                </w:tcPr>
                <w:p w14:paraId="6B42D8DE">
                  <w:pPr>
                    <w:pStyle w:val="87"/>
                    <w:pageBreakBefore w:val="0"/>
                    <w:kinsoku/>
                    <w:wordWrap/>
                    <w:overflowPunct/>
                    <w:topLinePunct w:val="0"/>
                    <w:bidi w:val="0"/>
                    <w:spacing w:line="240" w:lineRule="auto"/>
                    <w:ind w:firstLine="420" w:firstLineChars="200"/>
                    <w:jc w:val="left"/>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煤炭、石油、天然气开发单位应当制定生态保护和恢复治理方案，并予以实施。生态保护和恢复治理方案内容应当向社会公布，接受社会监督。</w:t>
                  </w:r>
                </w:p>
              </w:tc>
              <w:tc>
                <w:tcPr>
                  <w:tcW w:w="1562" w:type="dxa"/>
                  <w:tcBorders>
                    <w:tl2br w:val="nil"/>
                    <w:tr2bl w:val="nil"/>
                  </w:tcBorders>
                  <w:vAlign w:val="center"/>
                </w:tcPr>
                <w:p w14:paraId="2F00773B">
                  <w:pPr>
                    <w:pStyle w:val="87"/>
                    <w:pageBreakBefore w:val="0"/>
                    <w:kinsoku/>
                    <w:wordWrap/>
                    <w:overflowPunct/>
                    <w:topLinePunct w:val="0"/>
                    <w:bidi w:val="0"/>
                    <w:spacing w:line="240" w:lineRule="auto"/>
                    <w:jc w:val="both"/>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val="en-US" w:eastAsia="zh-CN"/>
                    </w:rPr>
                    <w:t>本</w:t>
                  </w:r>
                  <w:r>
                    <w:rPr>
                      <w:rFonts w:hint="default" w:ascii="Times New Roman" w:hAnsi="Times New Roman" w:cs="Times New Roman" w:eastAsiaTheme="minorEastAsia"/>
                      <w:color w:val="auto"/>
                      <w:sz w:val="21"/>
                      <w:szCs w:val="21"/>
                      <w:highlight w:val="none"/>
                    </w:rPr>
                    <w:t>项目不涉及煤炭、石油、天然气开发内容</w:t>
                  </w:r>
                  <w:r>
                    <w:rPr>
                      <w:rFonts w:hint="default" w:ascii="Times New Roman" w:hAnsi="Times New Roman" w:cs="Times New Roman" w:eastAsiaTheme="minorEastAsia"/>
                      <w:color w:val="auto"/>
                      <w:sz w:val="21"/>
                      <w:szCs w:val="21"/>
                      <w:highlight w:val="none"/>
                      <w:lang w:eastAsia="zh-CN"/>
                    </w:rPr>
                    <w:t>。</w:t>
                  </w:r>
                </w:p>
              </w:tc>
              <w:tc>
                <w:tcPr>
                  <w:tcW w:w="689" w:type="dxa"/>
                  <w:tcBorders>
                    <w:tl2br w:val="nil"/>
                    <w:tr2bl w:val="nil"/>
                  </w:tcBorders>
                  <w:vAlign w:val="center"/>
                </w:tcPr>
                <w:p w14:paraId="42FE4B2A">
                  <w:pPr>
                    <w:pStyle w:val="87"/>
                    <w:pageBreakBefore w:val="0"/>
                    <w:kinsoku/>
                    <w:wordWrap/>
                    <w:overflowPunct/>
                    <w:topLinePunct w:val="0"/>
                    <w:bidi w:val="0"/>
                    <w:spacing w:line="240" w:lineRule="auto"/>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符合</w:t>
                  </w:r>
                </w:p>
              </w:tc>
            </w:tr>
          </w:tbl>
          <w:p w14:paraId="223E78BE">
            <w:pPr>
              <w:pageBreakBefore w:val="0"/>
              <w:kinsoku/>
              <w:wordWrap/>
              <w:overflowPunct/>
              <w:topLinePunct w:val="0"/>
              <w:bidi w:val="0"/>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由上表可知，本项目符合《新疆维吾尔自治区七大片区</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三线一单</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生态环境分区管控要求》。</w:t>
            </w:r>
          </w:p>
          <w:p w14:paraId="372F494C">
            <w:pPr>
              <w:pStyle w:val="3"/>
              <w:pageBreakBefore w:val="0"/>
              <w:kinsoku/>
              <w:wordWrap/>
              <w:overflowPunct/>
              <w:topLinePunct w:val="0"/>
              <w:bidi w:val="0"/>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5.与《新疆维吾尔自治区国民经济和社会发展第十四个五年规划和2035年远景目标纲要》</w:t>
            </w:r>
            <w:r>
              <w:rPr>
                <w:rFonts w:hint="default" w:ascii="Times New Roman" w:hAnsi="Times New Roman" w:cs="Times New Roman" w:eastAsiaTheme="minorEastAsia"/>
                <w:color w:val="auto"/>
                <w:highlight w:val="none"/>
              </w:rPr>
              <w:t>符合性分析</w:t>
            </w:r>
          </w:p>
          <w:p w14:paraId="32B768BE">
            <w:pPr>
              <w:pStyle w:val="3"/>
              <w:pageBreakBefore w:val="0"/>
              <w:kinsoku/>
              <w:wordWrap/>
              <w:overflowPunct/>
              <w:topLinePunct w:val="0"/>
              <w:bidi w:val="0"/>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文件提出“加快钢铁行业优化重组，调整产品结构，积极推进钢材深加工，加快发展汽车、机械、化工装备制造业用钢、板带材产品，推动钢铁行业高端化发展；推进乌鲁木齐、昌吉、克拉玛依、哈密、巴州、阿克苏等制造业基地建设，大力发展输变电装备、新能源装备、农牧机械及农产品加工装备、汽车及轨道交通装备、能源及化工装备、节能环保装备、建筑与矿山机械装备、纺织专用装备等制造业，加快形成先进制造业集群。”</w:t>
            </w:r>
          </w:p>
          <w:p w14:paraId="68DB90DB">
            <w:pPr>
              <w:rPr>
                <w:rFonts w:hint="default" w:ascii="Times New Roman" w:hAnsi="Times New Roman" w:cs="Times New Roman" w:eastAsiaTheme="minorEastAsia"/>
                <w:b w:val="0"/>
                <w:bCs/>
                <w:color w:val="auto"/>
                <w:highlight w:val="none"/>
                <w:lang w:val="en-US" w:eastAsia="zh-CN"/>
              </w:rPr>
            </w:pPr>
            <w:r>
              <w:rPr>
                <w:rFonts w:hint="default" w:ascii="Times New Roman" w:hAnsi="Times New Roman" w:cs="Times New Roman" w:eastAsiaTheme="minorEastAsia"/>
                <w:highlight w:val="none"/>
                <w:lang w:val="en-US" w:eastAsia="zh-CN"/>
              </w:rPr>
              <w:t>本项目旨在通过技术改造，实现产能提升与环保升级的双重目标。核心举措包括：新建高频焊管生产线，并对现有产线进行技术改造，即在成型工序前端增设抛丸及活套系统。</w:t>
            </w:r>
            <w:r>
              <w:rPr>
                <w:rFonts w:hint="default" w:ascii="Times New Roman" w:hAnsi="Times New Roman" w:cs="Times New Roman" w:eastAsiaTheme="minorEastAsia"/>
                <w:color w:val="auto"/>
                <w:spacing w:val="0"/>
                <w:kern w:val="0"/>
                <w:position w:val="0"/>
                <w:sz w:val="24"/>
                <w:szCs w:val="24"/>
                <w:highlight w:val="none"/>
                <w:lang w:val="en-US" w:eastAsia="zh-CN"/>
              </w:rPr>
              <w:t>项目在现有工程基础上优化生产布局，通过“以抛代酸”的工艺升级，从源头减少化学污染物的产生，符合“绿色低碳转型”的导向</w:t>
            </w:r>
            <w:r>
              <w:rPr>
                <w:rFonts w:hint="default" w:ascii="Times New Roman" w:hAnsi="Times New Roman" w:cs="Times New Roman" w:eastAsiaTheme="minorEastAsia"/>
                <w:highlight w:val="none"/>
                <w:lang w:val="en-US" w:eastAsia="zh-CN"/>
              </w:rPr>
              <w:t>。此外，项目对喷塑车间进行环保提标，为固化、热洁工序配套建设“过滤箱+</w:t>
            </w:r>
            <w:r>
              <w:rPr>
                <w:rFonts w:hint="default" w:ascii="Times New Roman" w:hAnsi="Times New Roman" w:cs="Times New Roman" w:eastAsiaTheme="minorEastAsia"/>
                <w:color w:val="auto"/>
                <w:kern w:val="0"/>
                <w:sz w:val="24"/>
                <w:szCs w:val="24"/>
                <w:highlight w:val="none"/>
                <w:lang w:val="en-US" w:eastAsia="zh-CN" w:bidi="ar-SA"/>
              </w:rPr>
              <w:t>活性炭吸附脱附</w:t>
            </w:r>
            <w:r>
              <w:rPr>
                <w:rFonts w:hint="default" w:ascii="Times New Roman" w:hAnsi="Times New Roman" w:cs="Times New Roman" w:eastAsiaTheme="minorEastAsia"/>
                <w:highlight w:val="none"/>
                <w:lang w:val="en-US" w:eastAsia="zh-CN"/>
              </w:rPr>
              <w:t>+催化燃烧</w:t>
            </w:r>
            <w:r>
              <w:rPr>
                <w:rFonts w:hint="eastAsia" w:cs="Times New Roman" w:eastAsiaTheme="minorEastAsia"/>
                <w:highlight w:val="none"/>
                <w:lang w:val="en-US" w:eastAsia="zh-CN"/>
              </w:rPr>
              <w:t>（CO）</w:t>
            </w:r>
            <w:r>
              <w:rPr>
                <w:rFonts w:hint="default" w:ascii="Times New Roman" w:hAnsi="Times New Roman" w:cs="Times New Roman" w:eastAsiaTheme="minorEastAsia"/>
                <w:highlight w:val="none"/>
                <w:lang w:val="en-US" w:eastAsia="zh-CN"/>
              </w:rPr>
              <w:t>”废气处理装置，确保挥发性有机物得到有效治理并达标排放。项目实施后，整体环境效益将得到显著改善，完全符合节能环保装备的发展要求。</w:t>
            </w:r>
          </w:p>
          <w:p w14:paraId="103ACC59">
            <w:pPr>
              <w:pStyle w:val="3"/>
              <w:pageBreakBefore w:val="0"/>
              <w:kinsoku/>
              <w:wordWrap/>
              <w:overflowPunct/>
              <w:topLinePunct w:val="0"/>
              <w:bidi w:val="0"/>
              <w:spacing w:line="360" w:lineRule="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6.</w:t>
            </w:r>
            <w:r>
              <w:rPr>
                <w:rFonts w:hint="default" w:ascii="Times New Roman" w:hAnsi="Times New Roman" w:cs="Times New Roman" w:eastAsiaTheme="minorEastAsia"/>
                <w:color w:val="auto"/>
                <w:highlight w:val="none"/>
                <w:lang w:val="en-US" w:eastAsia="zh-CN"/>
              </w:rPr>
              <w:t>与</w:t>
            </w:r>
            <w:r>
              <w:rPr>
                <w:rFonts w:hint="default" w:ascii="Times New Roman" w:hAnsi="Times New Roman" w:cs="Times New Roman" w:eastAsiaTheme="minorEastAsia"/>
                <w:b/>
                <w:bCs/>
                <w:color w:val="auto"/>
                <w:highlight w:val="none"/>
                <w:lang w:val="en-US" w:eastAsia="zh-CN"/>
              </w:rPr>
              <w:t>《关于进一步加强乌鲁木齐、昌吉、石河子、五家渠区域环境同防同治的意见》符合性分析</w:t>
            </w:r>
          </w:p>
          <w:p w14:paraId="09FBA8D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根据《关于加强乌鲁木齐、昌吉、石河子、五家渠区域环境同防同治的意见》文件中规定：乌鲁木齐、昌吉、石河子、五家渠区域需优化产业布局，强化大气污染物综合治理，深入开展水环境治理，加强土壤环境管理</w:t>
            </w:r>
            <w:r>
              <w:rPr>
                <w:rFonts w:hint="default" w:ascii="Times New Roman" w:hAnsi="Times New Roman" w:cs="Times New Roman" w:eastAsiaTheme="minorEastAsia"/>
                <w:bCs/>
                <w:color w:val="auto"/>
                <w:spacing w:val="-6"/>
                <w:kern w:val="2"/>
                <w:position w:val="0"/>
                <w:sz w:val="24"/>
                <w:szCs w:val="24"/>
                <w:highlight w:val="none"/>
                <w:lang w:val="en-US" w:eastAsia="zh-CN" w:bidi="ar-SA"/>
              </w:rPr>
              <w:t>，加强重点区域、流域污染防治和生态环境保护，加强环境监管。</w:t>
            </w:r>
          </w:p>
          <w:p w14:paraId="1839F0E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意见要求严格污染物排放浓度，认真落实《重点区域大气污染物排放特别限值的公告》（公告〔2023〕20号），钢铁、石化、火电、水泥等行业和燃煤锅炉严格执行重点行业污染物排放特别限值要求。其他工业企业一律执行国家最新污染物排放标准，减少污染物排放总量。</w:t>
            </w:r>
          </w:p>
          <w:p w14:paraId="31653F6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本项目位于</w:t>
            </w:r>
            <w:r>
              <w:rPr>
                <w:rFonts w:hint="default" w:ascii="Times New Roman" w:hAnsi="Times New Roman" w:cs="Times New Roman" w:eastAsiaTheme="minorEastAsia"/>
                <w:color w:val="auto"/>
                <w:highlight w:val="none"/>
              </w:rPr>
              <w:t>呼图壁县工业园</w:t>
            </w:r>
            <w:r>
              <w:rPr>
                <w:rFonts w:hint="default" w:ascii="Times New Roman" w:hAnsi="Times New Roman" w:cs="Times New Roman" w:eastAsiaTheme="minorEastAsia"/>
                <w:color w:val="auto"/>
                <w:highlight w:val="none"/>
                <w:lang w:val="en-US" w:eastAsia="zh-CN"/>
              </w:rPr>
              <w:t>新兴产业园，属于乌鲁木齐、昌吉、石河子、五家渠区域环境同防同治的重点区域。本项目采用物理抛丸替代化学酸洗，</w:t>
            </w:r>
            <w:r>
              <w:rPr>
                <w:rFonts w:hint="eastAsia" w:cs="Times New Roman" w:eastAsiaTheme="minorEastAsia"/>
                <w:color w:val="auto"/>
                <w:highlight w:val="none"/>
                <w:lang w:val="en-US" w:eastAsia="zh-CN"/>
              </w:rPr>
              <w:t>可</w:t>
            </w:r>
            <w:r>
              <w:rPr>
                <w:rFonts w:hint="default" w:ascii="Times New Roman" w:hAnsi="Times New Roman" w:cs="Times New Roman" w:eastAsiaTheme="minorEastAsia"/>
                <w:color w:val="auto"/>
                <w:highlight w:val="none"/>
                <w:lang w:val="en-US" w:eastAsia="zh-CN"/>
              </w:rPr>
              <w:t>减少酸洗废水和酸雾的产生，符合优化产业布局和水环境治理要求，抛丸粉尘经高效除尘设施处理后达标排放，</w:t>
            </w:r>
            <w:r>
              <w:rPr>
                <w:rFonts w:hint="default" w:ascii="Times New Roman" w:hAnsi="Times New Roman" w:cs="Times New Roman" w:eastAsiaTheme="minorEastAsia"/>
                <w:bCs/>
                <w:color w:val="auto"/>
                <w:spacing w:val="-6"/>
                <w:kern w:val="2"/>
                <w:position w:val="0"/>
                <w:sz w:val="24"/>
                <w:szCs w:val="24"/>
                <w:highlight w:val="none"/>
                <w:lang w:val="en-US" w:eastAsia="zh-CN" w:bidi="ar-SA"/>
              </w:rPr>
              <w:t xml:space="preserve">符合大气污染物综合治理及最新排放标准要求。符合《关于加强乌鲁木齐、昌吉、石河子、五家渠区域环境同防同治的意见》相关要求。 </w:t>
            </w:r>
          </w:p>
          <w:p w14:paraId="490B9D9B">
            <w:pPr>
              <w:pStyle w:val="3"/>
              <w:pageBreakBefore w:val="0"/>
              <w:kinsoku/>
              <w:wordWrap/>
              <w:overflowPunct/>
              <w:topLinePunct w:val="0"/>
              <w:autoSpaceDE/>
              <w:autoSpaceDN/>
              <w:bidi w:val="0"/>
              <w:spacing w:line="360" w:lineRule="auto"/>
              <w:textAlignment w:val="auto"/>
              <w:rPr>
                <w:rFonts w:hint="default" w:ascii="Times New Roman" w:hAnsi="Times New Roman" w:cs="Times New Roman" w:eastAsiaTheme="minorEastAsia"/>
                <w:b/>
                <w:bCs w:val="0"/>
                <w:color w:val="auto"/>
                <w:spacing w:val="0"/>
                <w:position w:val="0"/>
                <w:sz w:val="24"/>
                <w:szCs w:val="24"/>
                <w:highlight w:val="none"/>
              </w:rPr>
            </w:pPr>
            <w:r>
              <w:rPr>
                <w:rFonts w:hint="default" w:ascii="Times New Roman" w:hAnsi="Times New Roman" w:cs="Times New Roman" w:eastAsiaTheme="minorEastAsia"/>
                <w:color w:val="auto"/>
                <w:highlight w:val="none"/>
                <w:lang w:val="en-US" w:eastAsia="zh-CN"/>
              </w:rPr>
              <w:t>7.</w:t>
            </w:r>
            <w:r>
              <w:rPr>
                <w:rFonts w:hint="default" w:ascii="Times New Roman" w:hAnsi="Times New Roman" w:cs="Times New Roman" w:eastAsiaTheme="minorEastAsia"/>
                <w:b/>
                <w:bCs w:val="0"/>
                <w:color w:val="auto"/>
                <w:spacing w:val="0"/>
                <w:position w:val="0"/>
                <w:sz w:val="24"/>
                <w:szCs w:val="24"/>
                <w:highlight w:val="none"/>
              </w:rPr>
              <w:t>与《新疆维吾尔自治区</w:t>
            </w:r>
            <w:r>
              <w:rPr>
                <w:rFonts w:hint="default" w:ascii="Times New Roman" w:hAnsi="Times New Roman" w:cs="Times New Roman" w:eastAsiaTheme="minorEastAsia"/>
                <w:b/>
                <w:bCs w:val="0"/>
                <w:color w:val="auto"/>
                <w:spacing w:val="0"/>
                <w:position w:val="0"/>
                <w:sz w:val="24"/>
                <w:szCs w:val="24"/>
                <w:highlight w:val="none"/>
                <w:lang w:eastAsia="zh-CN"/>
              </w:rPr>
              <w:t>“</w:t>
            </w:r>
            <w:r>
              <w:rPr>
                <w:rFonts w:hint="default" w:ascii="Times New Roman" w:hAnsi="Times New Roman" w:cs="Times New Roman" w:eastAsiaTheme="minorEastAsia"/>
                <w:b/>
                <w:bCs w:val="0"/>
                <w:color w:val="auto"/>
                <w:spacing w:val="0"/>
                <w:position w:val="0"/>
                <w:sz w:val="24"/>
                <w:szCs w:val="24"/>
                <w:highlight w:val="none"/>
              </w:rPr>
              <w:t>乌-昌-石</w:t>
            </w:r>
            <w:r>
              <w:rPr>
                <w:rFonts w:hint="default" w:ascii="Times New Roman" w:hAnsi="Times New Roman" w:cs="Times New Roman" w:eastAsiaTheme="minorEastAsia"/>
                <w:b/>
                <w:bCs w:val="0"/>
                <w:color w:val="auto"/>
                <w:spacing w:val="0"/>
                <w:position w:val="0"/>
                <w:sz w:val="24"/>
                <w:szCs w:val="24"/>
                <w:highlight w:val="none"/>
                <w:lang w:eastAsia="zh-CN"/>
              </w:rPr>
              <w:t>”</w:t>
            </w:r>
            <w:r>
              <w:rPr>
                <w:rFonts w:hint="default" w:ascii="Times New Roman" w:hAnsi="Times New Roman" w:cs="Times New Roman" w:eastAsiaTheme="minorEastAsia"/>
                <w:b/>
                <w:bCs w:val="0"/>
                <w:color w:val="auto"/>
                <w:spacing w:val="0"/>
                <w:position w:val="0"/>
                <w:sz w:val="24"/>
                <w:szCs w:val="24"/>
                <w:highlight w:val="none"/>
              </w:rPr>
              <w:t>区域大气环境整治2024</w:t>
            </w:r>
            <w:r>
              <w:rPr>
                <w:rFonts w:hint="default" w:ascii="Times New Roman" w:hAnsi="Times New Roman" w:cs="Times New Roman" w:eastAsiaTheme="minorEastAsia"/>
                <w:b/>
                <w:bCs w:val="0"/>
                <w:color w:val="auto"/>
                <w:spacing w:val="0"/>
                <w:position w:val="0"/>
                <w:sz w:val="24"/>
                <w:szCs w:val="24"/>
                <w:highlight w:val="none"/>
                <w:lang w:eastAsia="zh-CN"/>
              </w:rPr>
              <w:t>—</w:t>
            </w:r>
            <w:r>
              <w:rPr>
                <w:rFonts w:hint="default" w:ascii="Times New Roman" w:hAnsi="Times New Roman" w:cs="Times New Roman" w:eastAsiaTheme="minorEastAsia"/>
                <w:b/>
                <w:bCs w:val="0"/>
                <w:color w:val="auto"/>
                <w:spacing w:val="0"/>
                <w:position w:val="0"/>
                <w:sz w:val="24"/>
                <w:szCs w:val="24"/>
                <w:highlight w:val="none"/>
              </w:rPr>
              <w:t>2025年行动方案》（新党办发〔2024〕1号）符合性分析</w:t>
            </w:r>
          </w:p>
          <w:p w14:paraId="2F8AC278">
            <w:pPr>
              <w:pStyle w:val="122"/>
              <w:pageBreakBefore w:val="0"/>
              <w:kinsoku/>
              <w:wordWrap/>
              <w:overflowPunct/>
              <w:topLinePunct w:val="0"/>
              <w:autoSpaceDE/>
              <w:autoSpaceDN/>
              <w:bidi w:val="0"/>
              <w:spacing w:line="360" w:lineRule="auto"/>
              <w:ind w:firstLine="480"/>
              <w:textAlignment w:val="auto"/>
              <w:rPr>
                <w:rFonts w:hint="default" w:ascii="Times New Roman" w:hAnsi="Times New Roman" w:cs="Times New Roman" w:eastAsiaTheme="minorEastAsia"/>
                <w:bCs/>
                <w:color w:val="auto"/>
                <w:spacing w:val="0"/>
                <w:position w:val="0"/>
                <w:sz w:val="24"/>
                <w:szCs w:val="24"/>
                <w:highlight w:val="none"/>
              </w:rPr>
            </w:pPr>
            <w:r>
              <w:rPr>
                <w:rFonts w:hint="default" w:ascii="Times New Roman" w:hAnsi="Times New Roman" w:cs="Times New Roman" w:eastAsiaTheme="minorEastAsia"/>
                <w:bCs/>
                <w:color w:val="auto"/>
                <w:spacing w:val="0"/>
                <w:position w:val="0"/>
                <w:sz w:val="24"/>
                <w:szCs w:val="24"/>
                <w:highlight w:val="none"/>
              </w:rPr>
              <w:t>根据《新疆维吾尔自治区</w:t>
            </w:r>
            <w:r>
              <w:rPr>
                <w:rFonts w:hint="default" w:ascii="Times New Roman" w:hAnsi="Times New Roman" w:cs="Times New Roman" w:eastAsiaTheme="minorEastAsia"/>
                <w:bCs/>
                <w:color w:val="auto"/>
                <w:spacing w:val="0"/>
                <w:position w:val="0"/>
                <w:sz w:val="24"/>
                <w:szCs w:val="24"/>
                <w:highlight w:val="none"/>
                <w:lang w:eastAsia="zh-CN"/>
              </w:rPr>
              <w:t>“</w:t>
            </w:r>
            <w:r>
              <w:rPr>
                <w:rFonts w:hint="default" w:ascii="Times New Roman" w:hAnsi="Times New Roman" w:cs="Times New Roman" w:eastAsiaTheme="minorEastAsia"/>
                <w:bCs/>
                <w:color w:val="auto"/>
                <w:spacing w:val="0"/>
                <w:position w:val="0"/>
                <w:sz w:val="24"/>
                <w:szCs w:val="24"/>
                <w:highlight w:val="none"/>
              </w:rPr>
              <w:t>乌-昌-石</w:t>
            </w:r>
            <w:r>
              <w:rPr>
                <w:rFonts w:hint="default" w:ascii="Times New Roman" w:hAnsi="Times New Roman" w:cs="Times New Roman" w:eastAsiaTheme="minorEastAsia"/>
                <w:bCs/>
                <w:color w:val="auto"/>
                <w:spacing w:val="0"/>
                <w:position w:val="0"/>
                <w:sz w:val="24"/>
                <w:szCs w:val="24"/>
                <w:highlight w:val="none"/>
                <w:lang w:eastAsia="zh-CN"/>
              </w:rPr>
              <w:t>”</w:t>
            </w:r>
            <w:r>
              <w:rPr>
                <w:rFonts w:hint="default" w:ascii="Times New Roman" w:hAnsi="Times New Roman" w:cs="Times New Roman" w:eastAsiaTheme="minorEastAsia"/>
                <w:bCs/>
                <w:color w:val="auto"/>
                <w:spacing w:val="0"/>
                <w:position w:val="0"/>
                <w:sz w:val="24"/>
                <w:szCs w:val="24"/>
                <w:highlight w:val="none"/>
              </w:rPr>
              <w:t>区域大气环境整治2024</w:t>
            </w:r>
            <w:r>
              <w:rPr>
                <w:rFonts w:hint="default" w:ascii="Times New Roman" w:hAnsi="Times New Roman" w:cs="Times New Roman" w:eastAsiaTheme="minorEastAsia"/>
                <w:bCs/>
                <w:color w:val="auto"/>
                <w:spacing w:val="0"/>
                <w:position w:val="0"/>
                <w:sz w:val="24"/>
                <w:szCs w:val="24"/>
                <w:highlight w:val="none"/>
                <w:lang w:eastAsia="zh-CN"/>
              </w:rPr>
              <w:t>—</w:t>
            </w:r>
            <w:r>
              <w:rPr>
                <w:rFonts w:hint="default" w:ascii="Times New Roman" w:hAnsi="Times New Roman" w:cs="Times New Roman" w:eastAsiaTheme="minorEastAsia"/>
                <w:bCs/>
                <w:color w:val="auto"/>
                <w:spacing w:val="0"/>
                <w:position w:val="0"/>
                <w:sz w:val="24"/>
                <w:szCs w:val="24"/>
                <w:highlight w:val="none"/>
              </w:rPr>
              <w:t>2025年行动方案》</w:t>
            </w:r>
            <w:r>
              <w:rPr>
                <w:rFonts w:hint="default" w:ascii="Times New Roman" w:hAnsi="Times New Roman" w:cs="Times New Roman" w:eastAsiaTheme="minorEastAsia"/>
                <w:bCs/>
                <w:color w:val="auto"/>
                <w:spacing w:val="-6"/>
                <w:position w:val="0"/>
                <w:sz w:val="24"/>
                <w:szCs w:val="24"/>
                <w:highlight w:val="none"/>
              </w:rPr>
              <w:t>（新党办发〔2024〕1号）文件中规定，在巩固提升2023年大气环境整治成效基础上，保持力度、延伸深度、拓展广度，围绕产业、能源、交通绿色低碳转型，加强工业源污染深度治理，强化面源污染综合防治，有效做好重污染天气联合应对，加强大气污染治理能力建设，加大生态环境保护领域执法、司法力度等，持续开展区域大气环境整治。</w:t>
            </w:r>
          </w:p>
          <w:p w14:paraId="606BB6D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eastAsiaTheme="minorEastAsia"/>
                <w:bCs/>
                <w:color w:val="auto"/>
                <w:spacing w:val="0"/>
                <w:position w:val="0"/>
                <w:sz w:val="24"/>
                <w:szCs w:val="24"/>
                <w:highlight w:val="none"/>
              </w:rPr>
            </w:pPr>
            <w:r>
              <w:rPr>
                <w:rFonts w:hint="default" w:ascii="Times New Roman" w:hAnsi="Times New Roman" w:cs="Times New Roman" w:eastAsiaTheme="minorEastAsia"/>
                <w:bCs/>
                <w:color w:val="auto"/>
                <w:spacing w:val="0"/>
                <w:position w:val="0"/>
                <w:sz w:val="24"/>
                <w:szCs w:val="24"/>
                <w:highlight w:val="none"/>
              </w:rPr>
              <w:t>本项目</w:t>
            </w:r>
            <w:r>
              <w:rPr>
                <w:rFonts w:hint="default" w:ascii="Times New Roman" w:hAnsi="Times New Roman" w:cs="Times New Roman" w:eastAsiaTheme="minorEastAsia"/>
                <w:bCs/>
                <w:color w:val="auto"/>
                <w:spacing w:val="0"/>
                <w:position w:val="0"/>
                <w:sz w:val="24"/>
                <w:szCs w:val="24"/>
                <w:highlight w:val="none"/>
                <w:lang w:val="en-US" w:eastAsia="zh-CN"/>
              </w:rPr>
              <w:t>新增高频焊管加工项目，</w:t>
            </w:r>
            <w:r>
              <w:rPr>
                <w:rFonts w:hint="default" w:ascii="Times New Roman" w:hAnsi="Times New Roman" w:cs="Times New Roman" w:eastAsiaTheme="minorEastAsia"/>
                <w:color w:val="auto"/>
                <w:spacing w:val="0"/>
                <w:kern w:val="0"/>
                <w:position w:val="0"/>
                <w:sz w:val="24"/>
                <w:szCs w:val="24"/>
                <w:highlight w:val="none"/>
                <w:lang w:val="en-US" w:eastAsia="zh-CN"/>
              </w:rPr>
              <w:t>行业类别为“C3311金属结构制造”，属于</w:t>
            </w:r>
            <w:r>
              <w:rPr>
                <w:rFonts w:hint="default" w:ascii="Times New Roman" w:hAnsi="Times New Roman" w:cs="Times New Roman" w:eastAsiaTheme="minorEastAsia"/>
                <w:color w:val="auto"/>
                <w:highlight w:val="none"/>
                <w:lang w:val="en-US" w:eastAsia="zh-CN"/>
              </w:rPr>
              <w:t>三十、金属制品业66结构性金属制品制造331；67.金属表面处理及热处理加工。项目严格执行国家产业政策与生态环境分区管控要求，采用高频焊接等清洁生产工艺，配套高效除尘设施，确保颗粒物等污染物稳定达标排放，并全面落实无组织排放全流程管控措施。</w:t>
            </w:r>
            <w:r>
              <w:rPr>
                <w:rFonts w:hint="default" w:ascii="Times New Roman" w:hAnsi="Times New Roman" w:cs="Times New Roman" w:eastAsiaTheme="minorEastAsia"/>
                <w:color w:val="auto"/>
                <w:spacing w:val="0"/>
                <w:kern w:val="0"/>
                <w:position w:val="0"/>
                <w:sz w:val="24"/>
                <w:szCs w:val="24"/>
                <w:highlight w:val="none"/>
                <w:lang w:val="en-US" w:eastAsia="zh-CN"/>
              </w:rPr>
              <w:t>项目在现有工程基础上优化生产布局，通过“以抛代酸”的工艺升级，从源头减少化学污染物的产生，符合“绿色低碳转型”的导向</w:t>
            </w:r>
            <w:r>
              <w:rPr>
                <w:rFonts w:hint="default" w:ascii="Times New Roman" w:hAnsi="Times New Roman" w:cs="Times New Roman" w:eastAsiaTheme="minorEastAsia"/>
                <w:bCs/>
                <w:color w:val="auto"/>
                <w:spacing w:val="0"/>
                <w:position w:val="0"/>
                <w:sz w:val="24"/>
                <w:szCs w:val="24"/>
                <w:highlight w:val="none"/>
              </w:rPr>
              <w:t>。项目大气、水、固体废物、噪声污染排放均可达标，在采取有效的处置措施后，符合《新疆维吾尔自治区</w:t>
            </w:r>
            <w:r>
              <w:rPr>
                <w:rFonts w:hint="default" w:ascii="Times New Roman" w:hAnsi="Times New Roman" w:cs="Times New Roman" w:eastAsiaTheme="minorEastAsia"/>
                <w:bCs/>
                <w:color w:val="auto"/>
                <w:spacing w:val="0"/>
                <w:position w:val="0"/>
                <w:sz w:val="24"/>
                <w:szCs w:val="24"/>
                <w:highlight w:val="none"/>
                <w:lang w:eastAsia="zh-CN"/>
              </w:rPr>
              <w:t>“</w:t>
            </w:r>
            <w:r>
              <w:rPr>
                <w:rFonts w:hint="default" w:ascii="Times New Roman" w:hAnsi="Times New Roman" w:cs="Times New Roman" w:eastAsiaTheme="minorEastAsia"/>
                <w:bCs/>
                <w:color w:val="auto"/>
                <w:spacing w:val="0"/>
                <w:position w:val="0"/>
                <w:sz w:val="24"/>
                <w:szCs w:val="24"/>
                <w:highlight w:val="none"/>
              </w:rPr>
              <w:t>乌—昌—石</w:t>
            </w:r>
            <w:r>
              <w:rPr>
                <w:rFonts w:hint="default" w:ascii="Times New Roman" w:hAnsi="Times New Roman" w:cs="Times New Roman" w:eastAsiaTheme="minorEastAsia"/>
                <w:bCs/>
                <w:color w:val="auto"/>
                <w:spacing w:val="0"/>
                <w:position w:val="0"/>
                <w:sz w:val="24"/>
                <w:szCs w:val="24"/>
                <w:highlight w:val="none"/>
                <w:lang w:eastAsia="zh-CN"/>
              </w:rPr>
              <w:t>”</w:t>
            </w:r>
            <w:r>
              <w:rPr>
                <w:rFonts w:hint="default" w:ascii="Times New Roman" w:hAnsi="Times New Roman" w:cs="Times New Roman" w:eastAsiaTheme="minorEastAsia"/>
                <w:bCs/>
                <w:color w:val="auto"/>
                <w:spacing w:val="0"/>
                <w:position w:val="0"/>
                <w:sz w:val="24"/>
                <w:szCs w:val="24"/>
                <w:highlight w:val="none"/>
              </w:rPr>
              <w:t>区域大气环境整治2024</w:t>
            </w:r>
            <w:r>
              <w:rPr>
                <w:rFonts w:hint="default" w:ascii="Times New Roman" w:hAnsi="Times New Roman" w:cs="Times New Roman" w:eastAsiaTheme="minorEastAsia"/>
                <w:bCs/>
                <w:color w:val="auto"/>
                <w:spacing w:val="0"/>
                <w:position w:val="0"/>
                <w:sz w:val="24"/>
                <w:szCs w:val="24"/>
                <w:highlight w:val="none"/>
                <w:lang w:eastAsia="zh-CN"/>
              </w:rPr>
              <w:t>—</w:t>
            </w:r>
            <w:r>
              <w:rPr>
                <w:rFonts w:hint="default" w:ascii="Times New Roman" w:hAnsi="Times New Roman" w:cs="Times New Roman" w:eastAsiaTheme="minorEastAsia"/>
                <w:bCs/>
                <w:color w:val="auto"/>
                <w:spacing w:val="0"/>
                <w:position w:val="0"/>
                <w:sz w:val="24"/>
                <w:szCs w:val="24"/>
                <w:highlight w:val="none"/>
              </w:rPr>
              <w:t>2025年行动方案》（新党办发〔2024〕1号）文件相关规定。</w:t>
            </w:r>
          </w:p>
          <w:p w14:paraId="731AFD03">
            <w:pPr>
              <w:pStyle w:val="3"/>
              <w:pageBreakBefore w:val="0"/>
              <w:kinsoku/>
              <w:wordWrap/>
              <w:overflowPunct/>
              <w:topLinePunct w:val="0"/>
              <w:bidi w:val="0"/>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8.</w:t>
            </w:r>
            <w:r>
              <w:rPr>
                <w:rFonts w:hint="default" w:ascii="Times New Roman" w:hAnsi="Times New Roman" w:cs="Times New Roman" w:eastAsiaTheme="minorEastAsia"/>
                <w:color w:val="auto"/>
                <w:highlight w:val="none"/>
              </w:rPr>
              <w:t>与《新疆维吾尔自治区环境保护条例》符合性分析</w:t>
            </w:r>
          </w:p>
          <w:p w14:paraId="7BC3DFB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企业事业单位应当履行下列环境保护工作责任：</w:t>
            </w:r>
          </w:p>
          <w:p w14:paraId="3D3BFD0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一）建立并落实环境保护责任制，明确单位负责人和相关人员的环境保护责任；（二）建立内部环境保护工作机构或者确定环境保护工作人员；（三）制定完善内部环境保护管理制度、污染防治设施操作规程；（四）保证生产环节符合环境保护法律法规和技术规范的要求，保障污染防治设施正常运行；（五）建立环境保护工作档案；（六）建立健全环境应急和环境风险防范机制，及时消除环境安全隐患；（七）其他应当履行的环境保护工作责任。</w:t>
            </w:r>
          </w:p>
          <w:p w14:paraId="6A13F45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highlight w:val="none"/>
                <w:lang w:val="en-US" w:eastAsia="zh-CN"/>
              </w:rPr>
              <w:t>本项目环评要求：建设单位建立专职的安全与环境管理部门并配备专职人员，建立对环境保护专业人员负责管理，建设完善的环境保护管理制度，确保环境保护制度的落实。符合相关条例的要求</w:t>
            </w:r>
            <w:r>
              <w:rPr>
                <w:rFonts w:hint="default" w:ascii="Times New Roman" w:hAnsi="Times New Roman" w:cs="Times New Roman" w:eastAsiaTheme="minorEastAsia"/>
                <w:color w:val="auto"/>
                <w:kern w:val="2"/>
                <w:sz w:val="24"/>
                <w:szCs w:val="24"/>
                <w:highlight w:val="none"/>
                <w:lang w:val="en-US" w:eastAsia="zh-CN" w:bidi="ar-SA"/>
              </w:rPr>
              <w:t>。</w:t>
            </w:r>
          </w:p>
          <w:p w14:paraId="15F38BA7">
            <w:pPr>
              <w:pStyle w:val="3"/>
              <w:pageBreakBefore w:val="0"/>
              <w:kinsoku/>
              <w:wordWrap/>
              <w:overflowPunct/>
              <w:topLinePunct w:val="0"/>
              <w:bidi w:val="0"/>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9.</w:t>
            </w:r>
            <w:r>
              <w:rPr>
                <w:rFonts w:hint="default" w:ascii="Times New Roman" w:hAnsi="Times New Roman" w:cs="Times New Roman" w:eastAsiaTheme="minorEastAsia"/>
                <w:color w:val="auto"/>
                <w:highlight w:val="none"/>
              </w:rPr>
              <w:t>与《</w:t>
            </w:r>
            <w:bookmarkStart w:id="12" w:name="OLE_LINK10"/>
            <w:r>
              <w:rPr>
                <w:rFonts w:hint="default" w:ascii="Times New Roman" w:hAnsi="Times New Roman" w:cs="Times New Roman" w:eastAsiaTheme="minorEastAsia"/>
                <w:color w:val="auto"/>
                <w:highlight w:val="none"/>
                <w:lang w:eastAsia="zh-CN"/>
              </w:rPr>
              <w:t>新疆维吾尔自治区大气污染防治条例</w:t>
            </w:r>
            <w:bookmarkEnd w:id="12"/>
            <w:r>
              <w:rPr>
                <w:rFonts w:hint="default" w:ascii="Times New Roman" w:hAnsi="Times New Roman" w:cs="Times New Roman" w:eastAsiaTheme="minorEastAsia"/>
                <w:color w:val="auto"/>
                <w:highlight w:val="none"/>
              </w:rPr>
              <w:t>》符合性分析</w:t>
            </w:r>
          </w:p>
          <w:p w14:paraId="677D2DC7">
            <w:pPr>
              <w:keepNext w:val="0"/>
              <w:keepLines w:val="0"/>
              <w:pageBreakBefore w:val="0"/>
              <w:widowControl/>
              <w:suppressLineNumbers w:val="0"/>
              <w:kinsoku/>
              <w:wordWrap/>
              <w:overflowPunct/>
              <w:topLinePunct w:val="0"/>
              <w:bidi w:val="0"/>
              <w:spacing w:line="360" w:lineRule="auto"/>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kern w:val="0"/>
                <w:sz w:val="24"/>
                <w:szCs w:val="24"/>
                <w:highlight w:val="none"/>
                <w:lang w:val="en-US" w:eastAsia="zh-CN" w:bidi="ar"/>
              </w:rPr>
              <w:t>根据《新疆维吾尔自治区大气污染防治条例》中的相关内容：“禁止在自治区行政区域内引进能（水）耗不符合相关国家标准中准入值要求且污染物排放和环境风险防控不符合国家（地方）标准及有关产业准入条件的高污染（排放）、高能（水）耗、高环境风险的工业项目。禁止新建、改建、扩建列入淘汰类目录的高污染工业项目。禁止使用列入淘汰类目录的工艺、设备、产品”。</w:t>
            </w:r>
          </w:p>
          <w:p w14:paraId="5A424D44">
            <w:pPr>
              <w:keepNext w:val="0"/>
              <w:keepLines w:val="0"/>
              <w:pageBreakBefore w:val="0"/>
              <w:widowControl/>
              <w:suppressLineNumbers w:val="0"/>
              <w:kinsoku/>
              <w:wordWrap/>
              <w:overflowPunct/>
              <w:topLinePunct w:val="0"/>
              <w:bidi w:val="0"/>
              <w:spacing w:line="360" w:lineRule="auto"/>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本项目不属于高污染（排放）、高能（水）耗、高环境风险的工业项目，不属于淘汰类目录的高污染工业项目，因此，本项目符合《新疆维吾尔自治区大气污染防治条例》的相关要求。</w:t>
            </w:r>
          </w:p>
          <w:p w14:paraId="16E7CD67">
            <w:pPr>
              <w:pStyle w:val="3"/>
              <w:pageBreakBefore w:val="0"/>
              <w:numPr>
                <w:ilvl w:val="0"/>
                <w:numId w:val="0"/>
              </w:numPr>
              <w:kinsoku/>
              <w:wordWrap/>
              <w:overflowPunct/>
              <w:topLinePunct w:val="0"/>
              <w:bidi w:val="0"/>
              <w:spacing w:line="360" w:lineRule="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10.项目与《关于深入打好污染防治攻坚战的实施方案》的符合性分析</w:t>
            </w:r>
          </w:p>
          <w:p w14:paraId="5DACEDAC">
            <w:pPr>
              <w:pStyle w:val="3"/>
              <w:pageBreakBefore w:val="0"/>
              <w:numPr>
                <w:ilvl w:val="0"/>
                <w:numId w:val="0"/>
              </w:numPr>
              <w:kinsoku/>
              <w:wordWrap/>
              <w:overflowPunct/>
              <w:topLinePunct w:val="0"/>
              <w:bidi w:val="0"/>
              <w:spacing w:line="360" w:lineRule="auto"/>
              <w:ind w:firstLine="480" w:firstLineChars="200"/>
              <w:rPr>
                <w:rFonts w:hint="default" w:ascii="Times New Roman" w:hAnsi="Times New Roman" w:cs="Times New Roman" w:eastAsiaTheme="minorEastAsia"/>
                <w:b w:val="0"/>
                <w:color w:val="auto"/>
                <w:kern w:val="0"/>
                <w:sz w:val="24"/>
                <w:szCs w:val="24"/>
                <w:highlight w:val="none"/>
                <w:lang w:val="en-US" w:eastAsia="zh-CN" w:bidi="ar"/>
              </w:rPr>
            </w:pPr>
            <w:r>
              <w:rPr>
                <w:rFonts w:hint="default" w:ascii="Times New Roman" w:hAnsi="Times New Roman" w:cs="Times New Roman" w:eastAsiaTheme="minorEastAsia"/>
                <w:b w:val="0"/>
                <w:color w:val="auto"/>
                <w:kern w:val="0"/>
                <w:sz w:val="24"/>
                <w:szCs w:val="24"/>
                <w:highlight w:val="none"/>
                <w:lang w:val="en-US" w:eastAsia="zh-CN" w:bidi="ar"/>
              </w:rPr>
              <w:t>根据自治区党委、自治区人民政府印发《关于深入打好污染防治攻坚战的实施方案》有关要求：（六）大力发展清洁能源；（七）坚决遏制高耗能高排放低水平项目盲目发展；（八）推动能源资源节约高效利用；（九）加强生态环境分区管控；（十一）着力打好重污染天气消除攻坚战；（十四）加强大气面源和噪声污染治理。</w:t>
            </w:r>
          </w:p>
          <w:p w14:paraId="573AF7FB">
            <w:pPr>
              <w:keepNext w:val="0"/>
              <w:keepLines w:val="0"/>
              <w:pageBreakBefore w:val="0"/>
              <w:widowControl/>
              <w:suppressLineNumbers w:val="0"/>
              <w:kinsoku/>
              <w:wordWrap/>
              <w:overflowPunct/>
              <w:topLinePunct w:val="0"/>
              <w:bidi w:val="0"/>
              <w:spacing w:line="360" w:lineRule="auto"/>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本项目不属于高耗能、高排放及落后项目，项目在采取有效的处置措施后，产生的废气、</w:t>
            </w:r>
            <w:r>
              <w:rPr>
                <w:rFonts w:hint="eastAsia" w:cs="Times New Roman" w:eastAsiaTheme="minorEastAsia"/>
                <w:color w:val="auto"/>
                <w:kern w:val="0"/>
                <w:sz w:val="24"/>
                <w:szCs w:val="24"/>
                <w:highlight w:val="none"/>
                <w:lang w:val="en-US" w:eastAsia="zh-CN" w:bidi="ar"/>
              </w:rPr>
              <w:t>废水、</w:t>
            </w:r>
            <w:r>
              <w:rPr>
                <w:rFonts w:hint="default" w:ascii="Times New Roman" w:hAnsi="Times New Roman" w:cs="Times New Roman" w:eastAsiaTheme="minorEastAsia"/>
                <w:color w:val="auto"/>
                <w:kern w:val="0"/>
                <w:sz w:val="24"/>
                <w:szCs w:val="24"/>
                <w:highlight w:val="none"/>
                <w:lang w:val="en-US" w:eastAsia="zh-CN" w:bidi="ar"/>
              </w:rPr>
              <w:t>固体废物、噪声污染均可达标排放，项目的建设符合《关于深入打好污染防治攻坚战的实施方案》文件相关规定。</w:t>
            </w:r>
          </w:p>
          <w:p w14:paraId="7FB04FBD">
            <w:pPr>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right="0" w:rightChars="0"/>
              <w:jc w:val="left"/>
              <w:textAlignment w:val="auto"/>
              <w:rPr>
                <w:rFonts w:hint="default" w:ascii="Times New Roman" w:hAnsi="Times New Roman" w:cs="Times New Roman" w:eastAsiaTheme="minorEastAsia"/>
                <w:b/>
                <w:bCs/>
                <w:color w:val="000000"/>
                <w:kern w:val="0"/>
                <w:sz w:val="24"/>
                <w:szCs w:val="32"/>
                <w:highlight w:val="none"/>
                <w:lang w:val="en-US" w:eastAsia="zh-CN" w:bidi="ar-SA"/>
              </w:rPr>
            </w:pPr>
            <w:r>
              <w:rPr>
                <w:rFonts w:hint="default" w:ascii="Times New Roman" w:hAnsi="Times New Roman" w:cs="Times New Roman" w:eastAsiaTheme="minorEastAsia"/>
                <w:b/>
                <w:bCs/>
                <w:color w:val="auto"/>
                <w:sz w:val="24"/>
                <w:szCs w:val="24"/>
                <w:highlight w:val="none"/>
                <w:lang w:val="en-US" w:eastAsia="zh-CN"/>
              </w:rPr>
              <w:t>11.项目</w:t>
            </w:r>
            <w:r>
              <w:rPr>
                <w:rFonts w:hint="default" w:ascii="Times New Roman" w:hAnsi="Times New Roman" w:cs="Times New Roman" w:eastAsiaTheme="minorEastAsia"/>
                <w:b/>
                <w:bCs/>
                <w:color w:val="000000"/>
                <w:kern w:val="0"/>
                <w:sz w:val="24"/>
                <w:szCs w:val="32"/>
                <w:highlight w:val="none"/>
                <w:lang w:val="en-US" w:eastAsia="zh-CN" w:bidi="ar-SA"/>
              </w:rPr>
              <w:t>与《新疆维吾尔自治区2025年空气质量持续改善行动实施方案》（新政办发〔2024〕58号）符合性分析</w:t>
            </w:r>
          </w:p>
          <w:p w14:paraId="22F102D9">
            <w:pPr>
              <w:keepNext w:val="0"/>
              <w:keepLines w:val="0"/>
              <w:pageBreakBefore w:val="0"/>
              <w:widowControl/>
              <w:numPr>
                <w:ilvl w:val="0"/>
                <w:numId w:val="0"/>
              </w:numPr>
              <w:kinsoku/>
              <w:wordWrap/>
              <w:overflowPunct/>
              <w:topLinePunct w:val="0"/>
              <w:autoSpaceDE/>
              <w:autoSpaceDN/>
              <w:bidi w:val="0"/>
              <w:adjustRightInd/>
              <w:snapToGrid/>
              <w:spacing w:before="0" w:after="0" w:line="240" w:lineRule="auto"/>
              <w:ind w:right="0" w:rightChars="0" w:firstLine="422" w:firstLineChars="200"/>
              <w:jc w:val="center"/>
              <w:textAlignment w:val="auto"/>
              <w:rPr>
                <w:rFonts w:hint="default" w:ascii="Times New Roman" w:hAnsi="Times New Roman" w:cs="Times New Roman" w:eastAsiaTheme="minorEastAsia"/>
                <w:b/>
                <w:bCs/>
                <w:color w:val="000000"/>
                <w:kern w:val="0"/>
                <w:sz w:val="24"/>
                <w:szCs w:val="32"/>
                <w:highlight w:val="none"/>
                <w:lang w:val="en-US" w:eastAsia="zh-CN" w:bidi="ar-SA"/>
              </w:rPr>
            </w:pPr>
            <w:r>
              <w:rPr>
                <w:rFonts w:hint="default" w:ascii="Times New Roman" w:hAnsi="Times New Roman" w:cs="Times New Roman" w:eastAsiaTheme="minorEastAsia"/>
                <w:b/>
                <w:bCs/>
                <w:snapToGrid w:val="0"/>
                <w:color w:val="000000"/>
                <w:kern w:val="0"/>
                <w:sz w:val="21"/>
                <w:szCs w:val="18"/>
                <w:highlight w:val="none"/>
                <w:lang w:val="en-US" w:eastAsia="zh-CN" w:bidi="ar-SA"/>
              </w:rPr>
              <w:t>表1-5</w:t>
            </w:r>
            <w:r>
              <w:rPr>
                <w:rFonts w:hint="default" w:ascii="Times New Roman" w:hAnsi="Times New Roman" w:cs="Times New Roman" w:eastAsiaTheme="minorEastAsia"/>
                <w:b/>
                <w:bCs/>
                <w:color w:val="000000"/>
                <w:kern w:val="0"/>
                <w:sz w:val="21"/>
                <w:szCs w:val="24"/>
                <w:highlight w:val="none"/>
                <w:lang w:val="en-US" w:eastAsia="zh-CN" w:bidi="ar-SA"/>
              </w:rPr>
              <w:t>与《新疆维吾尔自治区2025年空气质量持续改善行动实施方案》符合性分析</w:t>
            </w:r>
          </w:p>
          <w:tbl>
            <w:tblPr>
              <w:tblStyle w:val="3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1"/>
              <w:gridCol w:w="3842"/>
              <w:gridCol w:w="733"/>
            </w:tblGrid>
            <w:tr w14:paraId="6BDC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76A69D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000000"/>
                      <w:kern w:val="0"/>
                      <w:sz w:val="21"/>
                      <w:szCs w:val="21"/>
                      <w:highlight w:val="none"/>
                      <w:lang w:val="en-US" w:eastAsia="zh-CN" w:bidi="ar-SA"/>
                    </w:rPr>
                  </w:pPr>
                  <w:r>
                    <w:rPr>
                      <w:rFonts w:hint="default" w:ascii="Times New Roman" w:hAnsi="Times New Roman" w:cs="Times New Roman" w:eastAsiaTheme="minorEastAsia"/>
                      <w:b/>
                      <w:bCs w:val="0"/>
                      <w:color w:val="000000"/>
                      <w:kern w:val="0"/>
                      <w:sz w:val="21"/>
                      <w:szCs w:val="21"/>
                      <w:highlight w:val="none"/>
                      <w:lang w:val="en-US" w:eastAsia="zh-CN" w:bidi="ar-SA"/>
                    </w:rPr>
                    <w:t>条例要求</w:t>
                  </w:r>
                </w:p>
              </w:tc>
              <w:tc>
                <w:tcPr>
                  <w:tcW w:w="2607" w:type="pct"/>
                  <w:tcBorders>
                    <w:tl2br w:val="nil"/>
                    <w:tr2bl w:val="nil"/>
                  </w:tcBorders>
                  <w:noWrap w:val="0"/>
                  <w:vAlign w:val="center"/>
                </w:tcPr>
                <w:p w14:paraId="060F29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000000"/>
                      <w:kern w:val="0"/>
                      <w:sz w:val="21"/>
                      <w:szCs w:val="21"/>
                      <w:highlight w:val="none"/>
                      <w:lang w:val="en-US" w:eastAsia="zh-CN" w:bidi="ar-SA"/>
                    </w:rPr>
                  </w:pPr>
                  <w:r>
                    <w:rPr>
                      <w:rFonts w:hint="default" w:ascii="Times New Roman" w:hAnsi="Times New Roman" w:cs="Times New Roman" w:eastAsiaTheme="minorEastAsia"/>
                      <w:b/>
                      <w:bCs w:val="0"/>
                      <w:color w:val="000000"/>
                      <w:kern w:val="0"/>
                      <w:sz w:val="21"/>
                      <w:szCs w:val="21"/>
                      <w:highlight w:val="none"/>
                      <w:lang w:val="en-US" w:eastAsia="zh-CN" w:bidi="ar-SA"/>
                    </w:rPr>
                    <w:t>本项目实际</w:t>
                  </w:r>
                </w:p>
              </w:tc>
              <w:tc>
                <w:tcPr>
                  <w:tcW w:w="497" w:type="pct"/>
                  <w:tcBorders>
                    <w:tl2br w:val="nil"/>
                    <w:tr2bl w:val="nil"/>
                  </w:tcBorders>
                  <w:noWrap w:val="0"/>
                  <w:vAlign w:val="center"/>
                </w:tcPr>
                <w:p w14:paraId="392B57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000000"/>
                      <w:kern w:val="0"/>
                      <w:sz w:val="21"/>
                      <w:szCs w:val="21"/>
                      <w:highlight w:val="none"/>
                      <w:lang w:val="en-US" w:eastAsia="zh-CN" w:bidi="ar-SA"/>
                    </w:rPr>
                  </w:pPr>
                  <w:r>
                    <w:rPr>
                      <w:rFonts w:hint="default" w:ascii="Times New Roman" w:hAnsi="Times New Roman" w:cs="Times New Roman" w:eastAsiaTheme="minorEastAsia"/>
                      <w:b/>
                      <w:bCs w:val="0"/>
                      <w:color w:val="000000"/>
                      <w:kern w:val="0"/>
                      <w:sz w:val="21"/>
                      <w:szCs w:val="21"/>
                      <w:highlight w:val="none"/>
                      <w:lang w:val="en-US" w:eastAsia="zh-CN" w:bidi="ar-SA"/>
                    </w:rPr>
                    <w:t>符合性</w:t>
                  </w:r>
                </w:p>
              </w:tc>
            </w:tr>
            <w:tr w14:paraId="1D4C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108B88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坚决遏制高耗能、高排放、低水平项目盲目上马</w:t>
                  </w:r>
                </w:p>
              </w:tc>
              <w:tc>
                <w:tcPr>
                  <w:tcW w:w="2607" w:type="pct"/>
                  <w:tcBorders>
                    <w:tl2br w:val="nil"/>
                    <w:tr2bl w:val="nil"/>
                  </w:tcBorders>
                  <w:noWrap w:val="0"/>
                  <w:vAlign w:val="center"/>
                </w:tcPr>
                <w:p w14:paraId="60FC42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本项目不涉及高耗能、高排放，符合园区目前产业规划范畴。</w:t>
                  </w:r>
                </w:p>
              </w:tc>
              <w:tc>
                <w:tcPr>
                  <w:tcW w:w="497" w:type="pct"/>
                  <w:tcBorders>
                    <w:tl2br w:val="nil"/>
                    <w:tr2bl w:val="nil"/>
                  </w:tcBorders>
                  <w:noWrap w:val="0"/>
                  <w:vAlign w:val="center"/>
                </w:tcPr>
                <w:p w14:paraId="67DE73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符合</w:t>
                  </w:r>
                </w:p>
              </w:tc>
            </w:tr>
            <w:tr w14:paraId="6FE2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3F960A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退出重点行业落后产能</w:t>
                  </w:r>
                </w:p>
              </w:tc>
              <w:tc>
                <w:tcPr>
                  <w:tcW w:w="2607" w:type="pct"/>
                  <w:tcBorders>
                    <w:tl2br w:val="nil"/>
                    <w:tr2bl w:val="nil"/>
                  </w:tcBorders>
                  <w:noWrap w:val="0"/>
                  <w:vAlign w:val="center"/>
                </w:tcPr>
                <w:p w14:paraId="4F2C01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本项目属于三十、金属制品业66结构性金属制品制造331；67.金属表面处理及热处理加工，不属于鼓励类、限制类和淘汰类，根据国务院关于发布实施《促进产业结构调整暂行规定》的决定（国发〔2015〕40号）中的第十三条有关规定：“《产业结构调整指导目录》由鼓励、限制和淘汰三类目录组成，不属于以上三类且符合国家有关法律法规和政策规定的，为允许类”</w:t>
                  </w:r>
                  <w:r>
                    <w:rPr>
                      <w:rFonts w:hint="default" w:ascii="Times New Roman" w:hAnsi="Times New Roman" w:cs="Times New Roman" w:eastAsiaTheme="minorEastAsia"/>
                      <w:b w:val="0"/>
                      <w:bCs w:val="0"/>
                      <w:color w:val="000000"/>
                      <w:spacing w:val="0"/>
                      <w:kern w:val="0"/>
                      <w:sz w:val="21"/>
                      <w:szCs w:val="21"/>
                      <w:highlight w:val="none"/>
                      <w:lang w:val="en-US" w:eastAsia="zh-CN" w:bidi="ar-SA"/>
                    </w:rPr>
                    <w:t>，且项目取得</w:t>
                  </w:r>
                  <w:r>
                    <w:rPr>
                      <w:rFonts w:hint="default" w:ascii="Times New Roman" w:hAnsi="Times New Roman" w:cs="Times New Roman" w:eastAsiaTheme="minorEastAsia"/>
                      <w:color w:val="auto"/>
                      <w:kern w:val="2"/>
                      <w:sz w:val="21"/>
                      <w:szCs w:val="21"/>
                      <w:highlight w:val="none"/>
                      <w:vertAlign w:val="baseline"/>
                      <w:lang w:val="en-US" w:eastAsia="zh-CN" w:bidi="ar-SA"/>
                    </w:rPr>
                    <w:t>呼图壁商务和工业信息化局出具的企业技术改造项目备案证明，</w:t>
                  </w:r>
                  <w:r>
                    <w:rPr>
                      <w:rFonts w:hint="default" w:ascii="Times New Roman" w:hAnsi="Times New Roman" w:cs="Times New Roman" w:eastAsiaTheme="minorEastAsia"/>
                      <w:b w:val="0"/>
                      <w:bCs w:val="0"/>
                      <w:color w:val="000000"/>
                      <w:kern w:val="0"/>
                      <w:sz w:val="21"/>
                      <w:szCs w:val="21"/>
                      <w:highlight w:val="none"/>
                      <w:lang w:val="en-US" w:eastAsia="zh-CN" w:bidi="ar-SA"/>
                    </w:rPr>
                    <w:t>采用的工艺、技术和设备符合《产业结构调整指导目录》，不涉及限制、淘汰或禁止使用的工艺、技术和设备。</w:t>
                  </w:r>
                </w:p>
              </w:tc>
              <w:tc>
                <w:tcPr>
                  <w:tcW w:w="497" w:type="pct"/>
                  <w:tcBorders>
                    <w:tl2br w:val="nil"/>
                    <w:tr2bl w:val="nil"/>
                  </w:tcBorders>
                  <w:noWrap w:val="0"/>
                  <w:vAlign w:val="center"/>
                </w:tcPr>
                <w:p w14:paraId="66FB6B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符合</w:t>
                  </w:r>
                </w:p>
              </w:tc>
            </w:tr>
            <w:tr w14:paraId="130B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529C75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严格合理控制煤炭消费总量</w:t>
                  </w:r>
                </w:p>
              </w:tc>
              <w:tc>
                <w:tcPr>
                  <w:tcW w:w="2607" w:type="pct"/>
                  <w:tcBorders>
                    <w:tl2br w:val="nil"/>
                    <w:tr2bl w:val="nil"/>
                  </w:tcBorders>
                  <w:noWrap w:val="0"/>
                  <w:vAlign w:val="center"/>
                </w:tcPr>
                <w:p w14:paraId="39E619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本项目不涉及煤炭。</w:t>
                  </w:r>
                </w:p>
              </w:tc>
              <w:tc>
                <w:tcPr>
                  <w:tcW w:w="497" w:type="pct"/>
                  <w:tcBorders>
                    <w:tl2br w:val="nil"/>
                    <w:tr2bl w:val="nil"/>
                  </w:tcBorders>
                  <w:noWrap w:val="0"/>
                  <w:vAlign w:val="center"/>
                </w:tcPr>
                <w:p w14:paraId="25CA66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符合</w:t>
                  </w:r>
                </w:p>
              </w:tc>
            </w:tr>
            <w:tr w14:paraId="4C53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0C7019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持续强化扬尘污染综合管控</w:t>
                  </w:r>
                </w:p>
              </w:tc>
              <w:tc>
                <w:tcPr>
                  <w:tcW w:w="2607" w:type="pct"/>
                  <w:tcBorders>
                    <w:tl2br w:val="nil"/>
                    <w:tr2bl w:val="nil"/>
                  </w:tcBorders>
                  <w:noWrap w:val="0"/>
                  <w:vAlign w:val="center"/>
                </w:tcPr>
                <w:p w14:paraId="39C04B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本项目施工期间应严格落实大气污染防治措施，运营期间加强废气管控。</w:t>
                  </w:r>
                </w:p>
              </w:tc>
              <w:tc>
                <w:tcPr>
                  <w:tcW w:w="497" w:type="pct"/>
                  <w:tcBorders>
                    <w:tl2br w:val="nil"/>
                    <w:tr2bl w:val="nil"/>
                  </w:tcBorders>
                  <w:noWrap w:val="0"/>
                  <w:vAlign w:val="center"/>
                </w:tcPr>
                <w:p w14:paraId="079916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符合</w:t>
                  </w:r>
                </w:p>
              </w:tc>
            </w:tr>
          </w:tbl>
          <w:p w14:paraId="43932292">
            <w:pPr>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right="0" w:rightChars="0"/>
              <w:jc w:val="left"/>
              <w:textAlignment w:val="auto"/>
              <w:rPr>
                <w:rFonts w:hint="default" w:ascii="Times New Roman" w:hAnsi="Times New Roman" w:cs="Times New Roman" w:eastAsiaTheme="minorEastAsia"/>
                <w:b/>
                <w:bCs/>
                <w:color w:val="000000"/>
                <w:kern w:val="0"/>
                <w:sz w:val="24"/>
                <w:szCs w:val="32"/>
                <w:highlight w:val="none"/>
                <w:lang w:val="en-US" w:eastAsia="zh-CN" w:bidi="ar-SA"/>
              </w:rPr>
            </w:pPr>
            <w:r>
              <w:rPr>
                <w:rFonts w:hint="default" w:ascii="Times New Roman" w:hAnsi="Times New Roman" w:cs="Times New Roman" w:eastAsiaTheme="minorEastAsia"/>
                <w:b/>
                <w:bCs/>
                <w:kern w:val="0"/>
                <w:sz w:val="24"/>
                <w:szCs w:val="20"/>
                <w:highlight w:val="none"/>
                <w:lang w:val="en-US" w:eastAsia="zh-CN" w:bidi="ar-SA"/>
              </w:rPr>
              <w:t>12.项目与国务院关于印发《空气质量持续改善行动计划》的通知（国发〔2023〕24号）符合性分析</w:t>
            </w:r>
          </w:p>
          <w:p w14:paraId="717D047E">
            <w:pPr>
              <w:keepNext w:val="0"/>
              <w:keepLines w:val="0"/>
              <w:pageBreakBefore w:val="0"/>
              <w:widowControl/>
              <w:numPr>
                <w:ilvl w:val="0"/>
                <w:numId w:val="0"/>
              </w:numPr>
              <w:kinsoku/>
              <w:wordWrap/>
              <w:overflowPunct/>
              <w:topLinePunct w:val="0"/>
              <w:autoSpaceDE/>
              <w:autoSpaceDN/>
              <w:bidi w:val="0"/>
              <w:adjustRightInd/>
              <w:snapToGrid/>
              <w:spacing w:before="0" w:after="0" w:line="240" w:lineRule="auto"/>
              <w:ind w:right="0" w:rightChars="0" w:firstLine="422" w:firstLineChars="200"/>
              <w:jc w:val="center"/>
              <w:textAlignment w:val="auto"/>
              <w:rPr>
                <w:rFonts w:hint="default" w:ascii="Times New Roman" w:hAnsi="Times New Roman" w:cs="Times New Roman" w:eastAsiaTheme="minorEastAsia"/>
                <w:b/>
                <w:bCs/>
                <w:color w:val="000000"/>
                <w:kern w:val="0"/>
                <w:sz w:val="24"/>
                <w:szCs w:val="32"/>
                <w:highlight w:val="none"/>
                <w:lang w:val="en-US" w:eastAsia="zh-CN" w:bidi="ar-SA"/>
              </w:rPr>
            </w:pPr>
            <w:r>
              <w:rPr>
                <w:rFonts w:hint="default" w:ascii="Times New Roman" w:hAnsi="Times New Roman" w:cs="Times New Roman" w:eastAsiaTheme="minorEastAsia"/>
                <w:b/>
                <w:bCs/>
                <w:snapToGrid w:val="0"/>
                <w:color w:val="000000"/>
                <w:kern w:val="0"/>
                <w:sz w:val="21"/>
                <w:szCs w:val="18"/>
                <w:highlight w:val="none"/>
                <w:lang w:val="en-US" w:eastAsia="zh-CN" w:bidi="ar-SA"/>
              </w:rPr>
              <w:t>表1-6</w:t>
            </w:r>
            <w:r>
              <w:rPr>
                <w:rFonts w:hint="default" w:ascii="Times New Roman" w:hAnsi="Times New Roman" w:cs="Times New Roman" w:eastAsiaTheme="minorEastAsia"/>
                <w:b/>
                <w:bCs/>
                <w:color w:val="000000"/>
                <w:kern w:val="0"/>
                <w:sz w:val="21"/>
                <w:szCs w:val="24"/>
                <w:highlight w:val="none"/>
                <w:lang w:val="en-US" w:eastAsia="zh-CN" w:bidi="ar-SA"/>
              </w:rPr>
              <w:t>与《空气质量持续改善行动计划》符合性分析</w:t>
            </w:r>
          </w:p>
          <w:tbl>
            <w:tblPr>
              <w:tblStyle w:val="3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1"/>
              <w:gridCol w:w="3842"/>
              <w:gridCol w:w="733"/>
            </w:tblGrid>
            <w:tr w14:paraId="003FA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5E3694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000000"/>
                      <w:kern w:val="0"/>
                      <w:sz w:val="21"/>
                      <w:szCs w:val="21"/>
                      <w:highlight w:val="none"/>
                      <w:lang w:val="en-US" w:eastAsia="zh-CN" w:bidi="ar-SA"/>
                    </w:rPr>
                  </w:pPr>
                  <w:r>
                    <w:rPr>
                      <w:rFonts w:hint="default" w:ascii="Times New Roman" w:hAnsi="Times New Roman" w:cs="Times New Roman" w:eastAsiaTheme="minorEastAsia"/>
                      <w:b/>
                      <w:bCs w:val="0"/>
                      <w:color w:val="000000"/>
                      <w:kern w:val="0"/>
                      <w:sz w:val="21"/>
                      <w:szCs w:val="21"/>
                      <w:highlight w:val="none"/>
                      <w:lang w:val="en-US" w:eastAsia="zh-CN" w:bidi="ar-SA"/>
                    </w:rPr>
                    <w:t>条例要求</w:t>
                  </w:r>
                </w:p>
              </w:tc>
              <w:tc>
                <w:tcPr>
                  <w:tcW w:w="2607" w:type="pct"/>
                  <w:tcBorders>
                    <w:tl2br w:val="nil"/>
                    <w:tr2bl w:val="nil"/>
                  </w:tcBorders>
                  <w:noWrap w:val="0"/>
                  <w:vAlign w:val="center"/>
                </w:tcPr>
                <w:p w14:paraId="200B1F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000000"/>
                      <w:kern w:val="0"/>
                      <w:sz w:val="21"/>
                      <w:szCs w:val="21"/>
                      <w:highlight w:val="none"/>
                      <w:lang w:val="en-US" w:eastAsia="zh-CN" w:bidi="ar-SA"/>
                    </w:rPr>
                  </w:pPr>
                  <w:r>
                    <w:rPr>
                      <w:rFonts w:hint="default" w:ascii="Times New Roman" w:hAnsi="Times New Roman" w:cs="Times New Roman" w:eastAsiaTheme="minorEastAsia"/>
                      <w:b/>
                      <w:bCs w:val="0"/>
                      <w:color w:val="000000"/>
                      <w:kern w:val="0"/>
                      <w:sz w:val="21"/>
                      <w:szCs w:val="21"/>
                      <w:highlight w:val="none"/>
                      <w:lang w:val="en-US" w:eastAsia="zh-CN" w:bidi="ar-SA"/>
                    </w:rPr>
                    <w:t>本项目实际</w:t>
                  </w:r>
                </w:p>
              </w:tc>
              <w:tc>
                <w:tcPr>
                  <w:tcW w:w="497" w:type="pct"/>
                  <w:tcBorders>
                    <w:tl2br w:val="nil"/>
                    <w:tr2bl w:val="nil"/>
                  </w:tcBorders>
                  <w:noWrap w:val="0"/>
                  <w:vAlign w:val="center"/>
                </w:tcPr>
                <w:p w14:paraId="19AB8E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000000"/>
                      <w:kern w:val="0"/>
                      <w:sz w:val="21"/>
                      <w:szCs w:val="21"/>
                      <w:highlight w:val="none"/>
                      <w:lang w:val="en-US" w:eastAsia="zh-CN" w:bidi="ar-SA"/>
                    </w:rPr>
                  </w:pPr>
                  <w:r>
                    <w:rPr>
                      <w:rFonts w:hint="default" w:ascii="Times New Roman" w:hAnsi="Times New Roman" w:cs="Times New Roman" w:eastAsiaTheme="minorEastAsia"/>
                      <w:b/>
                      <w:bCs w:val="0"/>
                      <w:color w:val="000000"/>
                      <w:kern w:val="0"/>
                      <w:sz w:val="21"/>
                      <w:szCs w:val="21"/>
                      <w:highlight w:val="none"/>
                      <w:lang w:val="en-US" w:eastAsia="zh-CN" w:bidi="ar-SA"/>
                    </w:rPr>
                    <w:t>符合性</w:t>
                  </w:r>
                </w:p>
              </w:tc>
            </w:tr>
            <w:tr w14:paraId="10A4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3EBBD4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 w:val="0"/>
                      <w:bCs w:val="0"/>
                      <w:color w:val="000000"/>
                      <w:spacing w:val="-6"/>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坚决遏制高耗能、高排放、低水平项目盲目上马</w:t>
                  </w:r>
                </w:p>
              </w:tc>
              <w:tc>
                <w:tcPr>
                  <w:tcW w:w="2607" w:type="pct"/>
                  <w:tcBorders>
                    <w:tl2br w:val="nil"/>
                    <w:tr2bl w:val="nil"/>
                  </w:tcBorders>
                  <w:noWrap w:val="0"/>
                  <w:vAlign w:val="center"/>
                </w:tcPr>
                <w:p w14:paraId="7CE459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本项目不涉及高耗能、高排放，符合园区目前产业规划范畴。</w:t>
                  </w:r>
                </w:p>
              </w:tc>
              <w:tc>
                <w:tcPr>
                  <w:tcW w:w="497" w:type="pct"/>
                  <w:tcBorders>
                    <w:tl2br w:val="nil"/>
                    <w:tr2bl w:val="nil"/>
                  </w:tcBorders>
                  <w:noWrap w:val="0"/>
                  <w:vAlign w:val="center"/>
                </w:tcPr>
                <w:p w14:paraId="621977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符合</w:t>
                  </w:r>
                </w:p>
              </w:tc>
            </w:tr>
            <w:tr w14:paraId="4C98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5C957E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 w:val="0"/>
                      <w:bCs w:val="0"/>
                      <w:color w:val="000000"/>
                      <w:spacing w:val="-6"/>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加快退出重点行业落后产能</w:t>
                  </w:r>
                </w:p>
              </w:tc>
              <w:tc>
                <w:tcPr>
                  <w:tcW w:w="2607" w:type="pct"/>
                  <w:tcBorders>
                    <w:tl2br w:val="nil"/>
                    <w:tr2bl w:val="nil"/>
                  </w:tcBorders>
                  <w:noWrap w:val="0"/>
                  <w:vAlign w:val="center"/>
                </w:tcPr>
                <w:p w14:paraId="3E95D5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本项目属于三十、金属制品业66结构性金属制品制造331；67.金属表面处理及热处理加工，不属于鼓励类、限制类和淘汰类，根据国务院关于发布实施《促进产业结构调整暂行规定》的决定（国发〔2015〕40号）中的第十三条有关规定：“《产业结构调整指导目录》由鼓励、限制和淘汰三类目录组成，不属于以上三类且符合国家有关法律法规和政策规定的，为允许类”</w:t>
                  </w:r>
                  <w:r>
                    <w:rPr>
                      <w:rFonts w:hint="default" w:ascii="Times New Roman" w:hAnsi="Times New Roman" w:cs="Times New Roman" w:eastAsiaTheme="minorEastAsia"/>
                      <w:b w:val="0"/>
                      <w:bCs w:val="0"/>
                      <w:color w:val="000000"/>
                      <w:spacing w:val="0"/>
                      <w:kern w:val="0"/>
                      <w:sz w:val="21"/>
                      <w:szCs w:val="21"/>
                      <w:highlight w:val="none"/>
                      <w:lang w:val="en-US" w:eastAsia="zh-CN" w:bidi="ar-SA"/>
                    </w:rPr>
                    <w:t>，且项目取得</w:t>
                  </w:r>
                  <w:r>
                    <w:rPr>
                      <w:rFonts w:hint="default" w:ascii="Times New Roman" w:hAnsi="Times New Roman" w:cs="Times New Roman" w:eastAsiaTheme="minorEastAsia"/>
                      <w:color w:val="auto"/>
                      <w:kern w:val="2"/>
                      <w:sz w:val="21"/>
                      <w:szCs w:val="21"/>
                      <w:highlight w:val="none"/>
                      <w:vertAlign w:val="baseline"/>
                      <w:lang w:val="en-US" w:eastAsia="zh-CN" w:bidi="ar-SA"/>
                    </w:rPr>
                    <w:t>呼图壁商务和工业信息化局出具的企业技术改造项目备案证明，</w:t>
                  </w:r>
                  <w:r>
                    <w:rPr>
                      <w:rFonts w:hint="default" w:ascii="Times New Roman" w:hAnsi="Times New Roman" w:cs="Times New Roman" w:eastAsiaTheme="minorEastAsia"/>
                      <w:b w:val="0"/>
                      <w:bCs w:val="0"/>
                      <w:color w:val="000000"/>
                      <w:kern w:val="0"/>
                      <w:sz w:val="21"/>
                      <w:szCs w:val="21"/>
                      <w:highlight w:val="none"/>
                      <w:lang w:val="en-US" w:eastAsia="zh-CN" w:bidi="ar-SA"/>
                    </w:rPr>
                    <w:t>采用的工艺、技术和设备符合《产业结构调整指导目录》，不涉及限制、淘汰或禁止使用的工艺、技术和设备。</w:t>
                  </w:r>
                </w:p>
              </w:tc>
              <w:tc>
                <w:tcPr>
                  <w:tcW w:w="497" w:type="pct"/>
                  <w:tcBorders>
                    <w:tl2br w:val="nil"/>
                    <w:tr2bl w:val="nil"/>
                  </w:tcBorders>
                  <w:noWrap w:val="0"/>
                  <w:vAlign w:val="center"/>
                </w:tcPr>
                <w:p w14:paraId="508A07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符合</w:t>
                  </w:r>
                </w:p>
              </w:tc>
            </w:tr>
            <w:tr w14:paraId="79B1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6EC6A0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 w:val="0"/>
                      <w:bCs w:val="0"/>
                      <w:color w:val="000000"/>
                      <w:spacing w:val="-6"/>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优化含VOCs原辅材料和产品结构</w:t>
                  </w:r>
                </w:p>
              </w:tc>
              <w:tc>
                <w:tcPr>
                  <w:tcW w:w="2607" w:type="pct"/>
                  <w:tcBorders>
                    <w:tl2br w:val="nil"/>
                    <w:tr2bl w:val="nil"/>
                  </w:tcBorders>
                  <w:noWrap w:val="0"/>
                  <w:vAlign w:val="center"/>
                </w:tcPr>
                <w:p w14:paraId="2038CE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本项目含塑喷工序，本项目使用纯聚酯粉末涂料含低VOCs，属于环保型材料。</w:t>
                  </w:r>
                </w:p>
              </w:tc>
              <w:tc>
                <w:tcPr>
                  <w:tcW w:w="497" w:type="pct"/>
                  <w:tcBorders>
                    <w:tl2br w:val="nil"/>
                    <w:tr2bl w:val="nil"/>
                  </w:tcBorders>
                  <w:noWrap w:val="0"/>
                  <w:vAlign w:val="center"/>
                </w:tcPr>
                <w:p w14:paraId="5AFED0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符合</w:t>
                  </w:r>
                </w:p>
              </w:tc>
            </w:tr>
            <w:tr w14:paraId="2FBD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20DFE7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 w:val="0"/>
                      <w:bCs w:val="0"/>
                      <w:color w:val="000000"/>
                      <w:spacing w:val="-6"/>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大力发展新能源和清洁能源</w:t>
                  </w:r>
                </w:p>
              </w:tc>
              <w:tc>
                <w:tcPr>
                  <w:tcW w:w="2607" w:type="pct"/>
                  <w:tcBorders>
                    <w:tl2br w:val="nil"/>
                    <w:tr2bl w:val="nil"/>
                  </w:tcBorders>
                  <w:noWrap w:val="0"/>
                  <w:vAlign w:val="center"/>
                </w:tcPr>
                <w:p w14:paraId="11384D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本项目固化工序使用天然气，属于清洁能源，冬季不生产，办公室采用电采暖。</w:t>
                  </w:r>
                </w:p>
              </w:tc>
              <w:tc>
                <w:tcPr>
                  <w:tcW w:w="497" w:type="pct"/>
                  <w:tcBorders>
                    <w:tl2br w:val="nil"/>
                    <w:tr2bl w:val="nil"/>
                  </w:tcBorders>
                  <w:noWrap w:val="0"/>
                  <w:vAlign w:val="center"/>
                </w:tcPr>
                <w:p w14:paraId="2D341D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符合</w:t>
                  </w:r>
                </w:p>
              </w:tc>
            </w:tr>
            <w:tr w14:paraId="4916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48C5DB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 w:val="0"/>
                      <w:bCs w:val="0"/>
                      <w:color w:val="000000"/>
                      <w:spacing w:val="-6"/>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严格合理控制煤炭消费总量</w:t>
                  </w:r>
                </w:p>
              </w:tc>
              <w:tc>
                <w:tcPr>
                  <w:tcW w:w="2607" w:type="pct"/>
                  <w:tcBorders>
                    <w:tl2br w:val="nil"/>
                    <w:tr2bl w:val="nil"/>
                  </w:tcBorders>
                  <w:noWrap w:val="0"/>
                  <w:vAlign w:val="center"/>
                </w:tcPr>
                <w:p w14:paraId="3068D0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本项目不使用煤炭。</w:t>
                  </w:r>
                </w:p>
              </w:tc>
              <w:tc>
                <w:tcPr>
                  <w:tcW w:w="497" w:type="pct"/>
                  <w:tcBorders>
                    <w:tl2br w:val="nil"/>
                    <w:tr2bl w:val="nil"/>
                  </w:tcBorders>
                  <w:noWrap w:val="0"/>
                  <w:vAlign w:val="center"/>
                </w:tcPr>
                <w:p w14:paraId="67AC87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符合</w:t>
                  </w:r>
                </w:p>
              </w:tc>
            </w:tr>
            <w:tr w14:paraId="6061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451FB6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 w:val="0"/>
                      <w:bCs w:val="0"/>
                      <w:color w:val="000000"/>
                      <w:spacing w:val="-6"/>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深化扬尘污染综合治理</w:t>
                  </w:r>
                </w:p>
              </w:tc>
              <w:tc>
                <w:tcPr>
                  <w:tcW w:w="2607" w:type="pct"/>
                  <w:tcBorders>
                    <w:tl2br w:val="nil"/>
                    <w:tr2bl w:val="nil"/>
                  </w:tcBorders>
                  <w:noWrap w:val="0"/>
                  <w:vAlign w:val="center"/>
                </w:tcPr>
                <w:p w14:paraId="48F0ED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本项目施工期间应严格落实大气污染防治措施，运营期间加强废气管控。</w:t>
                  </w:r>
                </w:p>
              </w:tc>
              <w:tc>
                <w:tcPr>
                  <w:tcW w:w="497" w:type="pct"/>
                  <w:tcBorders>
                    <w:tl2br w:val="nil"/>
                    <w:tr2bl w:val="nil"/>
                  </w:tcBorders>
                  <w:noWrap w:val="0"/>
                  <w:vAlign w:val="center"/>
                </w:tcPr>
                <w:p w14:paraId="51EC7C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符合</w:t>
                  </w:r>
                </w:p>
              </w:tc>
            </w:tr>
            <w:tr w14:paraId="2019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43FE79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 w:val="0"/>
                      <w:bCs w:val="0"/>
                      <w:color w:val="000000"/>
                      <w:spacing w:val="-6"/>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强化VOCs全流程、全环节综合治理</w:t>
                  </w:r>
                </w:p>
              </w:tc>
              <w:tc>
                <w:tcPr>
                  <w:tcW w:w="2607" w:type="pct"/>
                  <w:tcBorders>
                    <w:tl2br w:val="nil"/>
                    <w:tr2bl w:val="nil"/>
                  </w:tcBorders>
                  <w:noWrap w:val="0"/>
                  <w:vAlign w:val="center"/>
                </w:tcPr>
                <w:p w14:paraId="0CF7BB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本项目含塑喷工序，本项目使用纯聚酯粉末涂料含低VOCs，且固化及热洁工序产生的有机废气采用</w:t>
                  </w:r>
                  <w:r>
                    <w:rPr>
                      <w:rFonts w:hint="eastAsia" w:cs="Times New Roman" w:eastAsiaTheme="minorEastAsia"/>
                      <w:bCs/>
                      <w:color w:val="000000"/>
                      <w:kern w:val="0"/>
                      <w:sz w:val="21"/>
                      <w:szCs w:val="21"/>
                      <w:highlight w:val="none"/>
                      <w:lang w:val="en-US" w:eastAsia="zh-CN" w:bidi="ar-SA"/>
                    </w:rPr>
                    <w:t>过滤箱+</w:t>
                  </w:r>
                  <w:r>
                    <w:rPr>
                      <w:rFonts w:hint="default" w:ascii="Times New Roman" w:hAnsi="Times New Roman" w:cs="Times New Roman" w:eastAsiaTheme="minorEastAsia"/>
                      <w:bCs/>
                      <w:color w:val="000000"/>
                      <w:kern w:val="0"/>
                      <w:sz w:val="21"/>
                      <w:szCs w:val="21"/>
                      <w:highlight w:val="none"/>
                      <w:lang w:val="en-US" w:eastAsia="zh-CN" w:bidi="ar-SA"/>
                    </w:rPr>
                    <w:t>活性炭吸附脱附+催化燃烧</w:t>
                  </w:r>
                  <w:r>
                    <w:rPr>
                      <w:rFonts w:hint="eastAsia" w:cs="Times New Roman" w:eastAsiaTheme="minorEastAsia"/>
                      <w:highlight w:val="none"/>
                      <w:lang w:val="en-US" w:eastAsia="zh-CN"/>
                    </w:rPr>
                    <w:t>（CO）</w:t>
                  </w:r>
                  <w:r>
                    <w:rPr>
                      <w:rFonts w:hint="default" w:ascii="Times New Roman" w:hAnsi="Times New Roman" w:cs="Times New Roman" w:eastAsiaTheme="minorEastAsia"/>
                      <w:bCs/>
                      <w:color w:val="000000"/>
                      <w:kern w:val="0"/>
                      <w:sz w:val="21"/>
                      <w:szCs w:val="21"/>
                      <w:highlight w:val="none"/>
                      <w:lang w:val="en-US" w:eastAsia="zh-CN" w:bidi="ar-SA"/>
                    </w:rPr>
                    <w:t>，可以满足限值要求。</w:t>
                  </w:r>
                </w:p>
              </w:tc>
              <w:tc>
                <w:tcPr>
                  <w:tcW w:w="497" w:type="pct"/>
                  <w:tcBorders>
                    <w:tl2br w:val="nil"/>
                    <w:tr2bl w:val="nil"/>
                  </w:tcBorders>
                  <w:noWrap w:val="0"/>
                  <w:vAlign w:val="center"/>
                </w:tcPr>
                <w:p w14:paraId="6731CD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符合</w:t>
                  </w:r>
                </w:p>
              </w:tc>
            </w:tr>
          </w:tbl>
          <w:p w14:paraId="66380523">
            <w:pPr>
              <w:pStyle w:val="3"/>
              <w:pageBreakBefore w:val="0"/>
              <w:kinsoku/>
              <w:wordWrap/>
              <w:overflowPunct/>
              <w:topLinePunct w:val="0"/>
              <w:bidi w:val="0"/>
              <w:spacing w:line="360" w:lineRule="auto"/>
              <w:ind w:firstLine="480" w:firstLineChars="200"/>
              <w:rPr>
                <w:rFonts w:hint="default" w:ascii="Times New Roman" w:hAnsi="Times New Roman" w:cs="Times New Roman" w:eastAsiaTheme="minorEastAsia"/>
                <w:b w:val="0"/>
                <w:color w:val="000000"/>
                <w:kern w:val="2"/>
                <w:sz w:val="24"/>
                <w:szCs w:val="24"/>
                <w:highlight w:val="none"/>
                <w:lang w:val="en-US" w:eastAsia="zh-CN" w:bidi="ar-SA"/>
              </w:rPr>
            </w:pPr>
            <w:r>
              <w:rPr>
                <w:rFonts w:hint="default" w:ascii="Times New Roman" w:hAnsi="Times New Roman" w:cs="Times New Roman" w:eastAsiaTheme="minorEastAsia"/>
                <w:b w:val="0"/>
                <w:bCs/>
                <w:color w:val="000000"/>
                <w:kern w:val="2"/>
                <w:sz w:val="24"/>
                <w:szCs w:val="24"/>
                <w:highlight w:val="none"/>
                <w:lang w:val="en-US" w:eastAsia="zh-CN" w:bidi="ar-SA"/>
              </w:rPr>
              <w:t>综上</w:t>
            </w:r>
            <w:r>
              <w:rPr>
                <w:rFonts w:hint="default" w:ascii="Times New Roman" w:hAnsi="Times New Roman" w:cs="Times New Roman" w:eastAsiaTheme="minorEastAsia"/>
                <w:b w:val="0"/>
                <w:color w:val="000000"/>
                <w:kern w:val="2"/>
                <w:sz w:val="24"/>
                <w:szCs w:val="24"/>
                <w:highlight w:val="none"/>
                <w:lang w:val="en-US" w:eastAsia="zh-CN" w:bidi="ar-SA"/>
              </w:rPr>
              <w:t>，符合“国务院关于印发《空气质量持续改善行动计划》的通知（国发[2023]24号）”相关要求。</w:t>
            </w:r>
          </w:p>
          <w:p w14:paraId="12C7C895">
            <w:pPr>
              <w:pStyle w:val="3"/>
              <w:pageBreakBefore w:val="0"/>
              <w:numPr>
                <w:ilvl w:val="0"/>
                <w:numId w:val="3"/>
              </w:numPr>
              <w:kinsoku/>
              <w:wordWrap/>
              <w:overflowPunct/>
              <w:topLinePunct w:val="0"/>
              <w:bidi w:val="0"/>
              <w:spacing w:line="360" w:lineRule="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项目与《</w:t>
            </w:r>
            <w:r>
              <w:rPr>
                <w:rFonts w:hint="default" w:ascii="Times New Roman" w:hAnsi="Times New Roman" w:cs="Times New Roman" w:eastAsiaTheme="minorEastAsia"/>
                <w:strike w:val="0"/>
                <w:dstrike w:val="0"/>
                <w:color w:val="auto"/>
                <w:sz w:val="24"/>
                <w:szCs w:val="24"/>
                <w:highlight w:val="none"/>
                <w:lang w:val="en-US" w:eastAsia="zh-CN"/>
              </w:rPr>
              <w:t>重点行业挥发性有机物综合治理方案</w:t>
            </w:r>
            <w:r>
              <w:rPr>
                <w:rFonts w:hint="default" w:ascii="Times New Roman" w:hAnsi="Times New Roman" w:cs="Times New Roman" w:eastAsiaTheme="minorEastAsia"/>
                <w:color w:val="auto"/>
                <w:highlight w:val="none"/>
                <w:lang w:val="en-US" w:eastAsia="zh-CN"/>
              </w:rPr>
              <w:t>》的符合性分析</w:t>
            </w:r>
          </w:p>
          <w:p w14:paraId="1FC07E9C">
            <w:pPr>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right="0" w:rightChars="0" w:firstLine="480" w:firstLineChars="200"/>
              <w:jc w:val="left"/>
              <w:textAlignment w:val="auto"/>
              <w:rPr>
                <w:rFonts w:hint="default" w:ascii="Times New Roman" w:hAnsi="Times New Roman" w:cs="Times New Roman" w:eastAsiaTheme="minorEastAsia"/>
                <w:b w:val="0"/>
                <w:bCs/>
                <w:color w:val="000000"/>
                <w:kern w:val="2"/>
                <w:sz w:val="24"/>
                <w:szCs w:val="24"/>
                <w:highlight w:val="none"/>
                <w:lang w:val="en-US" w:eastAsia="zh-CN" w:bidi="ar-SA"/>
              </w:rPr>
            </w:pPr>
            <w:r>
              <w:rPr>
                <w:rFonts w:hint="default" w:ascii="Times New Roman" w:hAnsi="Times New Roman" w:cs="Times New Roman" w:eastAsiaTheme="minorEastAsia"/>
                <w:b w:val="0"/>
                <w:bCs/>
                <w:color w:val="000000"/>
                <w:kern w:val="2"/>
                <w:sz w:val="24"/>
                <w:szCs w:val="24"/>
                <w:highlight w:val="none"/>
                <w:lang w:val="en-US" w:eastAsia="zh-CN" w:bidi="ar-SA"/>
              </w:rPr>
              <w:t>本项目不属于《重点行业挥发性有机物综合治理方案》所明确的重点行业范畴，但涉及喷塑工序，其原料中含有少量挥发性有机物（VOCs），具体符合性分析详见下表。</w:t>
            </w:r>
          </w:p>
          <w:p w14:paraId="564D053A">
            <w:pPr>
              <w:keepNext w:val="0"/>
              <w:keepLines w:val="0"/>
              <w:pageBreakBefore w:val="0"/>
              <w:widowControl/>
              <w:numPr>
                <w:ilvl w:val="0"/>
                <w:numId w:val="0"/>
              </w:numPr>
              <w:kinsoku/>
              <w:wordWrap/>
              <w:overflowPunct/>
              <w:topLinePunct w:val="0"/>
              <w:autoSpaceDE/>
              <w:autoSpaceDN/>
              <w:bidi w:val="0"/>
              <w:adjustRightInd/>
              <w:snapToGrid/>
              <w:spacing w:before="0" w:after="0" w:line="240" w:lineRule="auto"/>
              <w:ind w:right="0" w:rightChars="0" w:firstLine="422" w:firstLineChars="200"/>
              <w:jc w:val="center"/>
              <w:textAlignment w:val="auto"/>
              <w:rPr>
                <w:rFonts w:hint="default" w:ascii="Times New Roman" w:hAnsi="Times New Roman" w:cs="Times New Roman" w:eastAsiaTheme="minorEastAsia"/>
                <w:b/>
                <w:bCs/>
                <w:color w:val="000000"/>
                <w:kern w:val="0"/>
                <w:sz w:val="24"/>
                <w:szCs w:val="32"/>
                <w:highlight w:val="none"/>
                <w:lang w:val="en-US" w:eastAsia="zh-CN" w:bidi="ar-SA"/>
              </w:rPr>
            </w:pPr>
            <w:r>
              <w:rPr>
                <w:rFonts w:hint="default" w:ascii="Times New Roman" w:hAnsi="Times New Roman" w:cs="Times New Roman" w:eastAsiaTheme="minorEastAsia"/>
                <w:b/>
                <w:bCs/>
                <w:snapToGrid w:val="0"/>
                <w:color w:val="000000"/>
                <w:kern w:val="0"/>
                <w:sz w:val="21"/>
                <w:szCs w:val="18"/>
                <w:highlight w:val="none"/>
                <w:lang w:val="en-US" w:eastAsia="zh-CN" w:bidi="ar-SA"/>
              </w:rPr>
              <w:t>表1-7</w:t>
            </w:r>
            <w:r>
              <w:rPr>
                <w:rFonts w:hint="default" w:ascii="Times New Roman" w:hAnsi="Times New Roman" w:cs="Times New Roman" w:eastAsiaTheme="minorEastAsia"/>
                <w:b/>
                <w:bCs/>
                <w:color w:val="000000"/>
                <w:kern w:val="0"/>
                <w:sz w:val="21"/>
                <w:szCs w:val="24"/>
                <w:highlight w:val="none"/>
                <w:lang w:val="en-US" w:eastAsia="zh-CN" w:bidi="ar-SA"/>
              </w:rPr>
              <w:t>与《重点行业挥发性有机物综合治理方案》符合性分析</w:t>
            </w:r>
          </w:p>
          <w:tbl>
            <w:tblPr>
              <w:tblStyle w:val="3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4848"/>
              <w:gridCol w:w="733"/>
            </w:tblGrid>
            <w:tr w14:paraId="2AE0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211" w:type="pct"/>
                  <w:tcBorders>
                    <w:tl2br w:val="nil"/>
                    <w:tr2bl w:val="nil"/>
                  </w:tcBorders>
                  <w:noWrap w:val="0"/>
                  <w:vAlign w:val="center"/>
                </w:tcPr>
                <w:p w14:paraId="34FC6F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000000"/>
                      <w:kern w:val="0"/>
                      <w:sz w:val="21"/>
                      <w:szCs w:val="21"/>
                      <w:highlight w:val="none"/>
                      <w:lang w:val="en-US" w:eastAsia="zh-CN" w:bidi="ar-SA"/>
                    </w:rPr>
                  </w:pPr>
                  <w:r>
                    <w:rPr>
                      <w:rFonts w:hint="default" w:ascii="Times New Roman" w:hAnsi="Times New Roman" w:cs="Times New Roman" w:eastAsiaTheme="minorEastAsia"/>
                      <w:b/>
                      <w:bCs w:val="0"/>
                      <w:color w:val="000000"/>
                      <w:kern w:val="0"/>
                      <w:sz w:val="21"/>
                      <w:szCs w:val="21"/>
                      <w:highlight w:val="none"/>
                      <w:lang w:val="en-US" w:eastAsia="zh-CN" w:bidi="ar-SA"/>
                    </w:rPr>
                    <w:t>要求</w:t>
                  </w:r>
                </w:p>
              </w:tc>
              <w:tc>
                <w:tcPr>
                  <w:tcW w:w="3290" w:type="pct"/>
                  <w:tcBorders>
                    <w:tl2br w:val="nil"/>
                    <w:tr2bl w:val="nil"/>
                  </w:tcBorders>
                  <w:noWrap w:val="0"/>
                  <w:vAlign w:val="center"/>
                </w:tcPr>
                <w:p w14:paraId="0B3992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000000"/>
                      <w:kern w:val="0"/>
                      <w:sz w:val="21"/>
                      <w:szCs w:val="21"/>
                      <w:highlight w:val="none"/>
                      <w:lang w:val="en-US" w:eastAsia="zh-CN" w:bidi="ar-SA"/>
                    </w:rPr>
                  </w:pPr>
                  <w:r>
                    <w:rPr>
                      <w:rFonts w:hint="default" w:ascii="Times New Roman" w:hAnsi="Times New Roman" w:cs="Times New Roman" w:eastAsiaTheme="minorEastAsia"/>
                      <w:b/>
                      <w:bCs w:val="0"/>
                      <w:color w:val="000000"/>
                      <w:kern w:val="0"/>
                      <w:sz w:val="21"/>
                      <w:szCs w:val="21"/>
                      <w:highlight w:val="none"/>
                      <w:lang w:val="en-US" w:eastAsia="zh-CN" w:bidi="ar-SA"/>
                    </w:rPr>
                    <w:t>本项目实际</w:t>
                  </w:r>
                </w:p>
              </w:tc>
              <w:tc>
                <w:tcPr>
                  <w:tcW w:w="497" w:type="pct"/>
                  <w:tcBorders>
                    <w:tl2br w:val="nil"/>
                    <w:tr2bl w:val="nil"/>
                  </w:tcBorders>
                  <w:noWrap w:val="0"/>
                  <w:vAlign w:val="center"/>
                </w:tcPr>
                <w:p w14:paraId="145F16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000000"/>
                      <w:kern w:val="0"/>
                      <w:sz w:val="21"/>
                      <w:szCs w:val="21"/>
                      <w:highlight w:val="none"/>
                      <w:lang w:val="en-US" w:eastAsia="zh-CN" w:bidi="ar-SA"/>
                    </w:rPr>
                  </w:pPr>
                  <w:r>
                    <w:rPr>
                      <w:rFonts w:hint="default" w:ascii="Times New Roman" w:hAnsi="Times New Roman" w:cs="Times New Roman" w:eastAsiaTheme="minorEastAsia"/>
                      <w:b/>
                      <w:bCs w:val="0"/>
                      <w:color w:val="000000"/>
                      <w:kern w:val="0"/>
                      <w:sz w:val="21"/>
                      <w:szCs w:val="21"/>
                      <w:highlight w:val="none"/>
                      <w:lang w:val="en-US" w:eastAsia="zh-CN" w:bidi="ar-SA"/>
                    </w:rPr>
                    <w:t>符合性</w:t>
                  </w:r>
                </w:p>
              </w:tc>
            </w:tr>
            <w:tr w14:paraId="5B30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211" w:type="pct"/>
                  <w:tcBorders>
                    <w:tl2br w:val="nil"/>
                    <w:tr2bl w:val="nil"/>
                  </w:tcBorders>
                  <w:noWrap w:val="0"/>
                  <w:vAlign w:val="center"/>
                </w:tcPr>
                <w:p w14:paraId="7EC0DC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 w:val="0"/>
                      <w:bCs w:val="0"/>
                      <w:color w:val="000000"/>
                      <w:spacing w:val="-6"/>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大力推进源头替代</w:t>
                  </w:r>
                </w:p>
              </w:tc>
              <w:tc>
                <w:tcPr>
                  <w:tcW w:w="3290" w:type="pct"/>
                  <w:tcBorders>
                    <w:tl2br w:val="nil"/>
                    <w:tr2bl w:val="nil"/>
                  </w:tcBorders>
                  <w:noWrap w:val="0"/>
                  <w:vAlign w:val="center"/>
                </w:tcPr>
                <w:p w14:paraId="3E04F8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 w:val="0"/>
                      <w:bCs w:val="0"/>
                      <w:color w:val="000000"/>
                      <w:spacing w:val="-6"/>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本项目核心产品为“环氧锌基型高速护栏”，采用纯聚酯/环氧锌基粉末涂料进行静电喷涂。粉末涂料属于典型的零/极低VOCs含量清洁原辅材料，符合国家关于“强化源头控制”和“推广使用粉末涂料”的政策导向</w:t>
                  </w:r>
                </w:p>
              </w:tc>
              <w:tc>
                <w:tcPr>
                  <w:tcW w:w="497" w:type="pct"/>
                  <w:tcBorders>
                    <w:tl2br w:val="nil"/>
                    <w:tr2bl w:val="nil"/>
                  </w:tcBorders>
                  <w:noWrap w:val="0"/>
                  <w:vAlign w:val="center"/>
                </w:tcPr>
                <w:p w14:paraId="285208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符合</w:t>
                  </w:r>
                </w:p>
              </w:tc>
            </w:tr>
            <w:tr w14:paraId="3475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211" w:type="pct"/>
                  <w:tcBorders>
                    <w:tl2br w:val="nil"/>
                    <w:tr2bl w:val="nil"/>
                  </w:tcBorders>
                  <w:noWrap w:val="0"/>
                  <w:vAlign w:val="center"/>
                </w:tcPr>
                <w:p w14:paraId="7EEDD1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 w:val="0"/>
                      <w:bCs w:val="0"/>
                      <w:color w:val="000000"/>
                      <w:spacing w:val="-6"/>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全面加强无组织排放控制</w:t>
                  </w:r>
                </w:p>
              </w:tc>
              <w:tc>
                <w:tcPr>
                  <w:tcW w:w="3290" w:type="pct"/>
                  <w:tcBorders>
                    <w:tl2br w:val="nil"/>
                    <w:tr2bl w:val="nil"/>
                  </w:tcBorders>
                  <w:noWrap w:val="0"/>
                  <w:vAlign w:val="center"/>
                </w:tcPr>
                <w:p w14:paraId="0F57D1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 w:val="0"/>
                      <w:bCs w:val="0"/>
                      <w:color w:val="000000"/>
                      <w:spacing w:val="-6"/>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粉末涂料以袋装形式密闭储存，不涉及敞开式液体调配，从物理形态上</w:t>
                  </w:r>
                  <w:r>
                    <w:rPr>
                      <w:rFonts w:hint="eastAsia" w:cs="Times New Roman" w:eastAsiaTheme="minorEastAsia"/>
                      <w:b w:val="0"/>
                      <w:bCs w:val="0"/>
                      <w:color w:val="000000"/>
                      <w:spacing w:val="-6"/>
                      <w:kern w:val="0"/>
                      <w:sz w:val="21"/>
                      <w:szCs w:val="21"/>
                      <w:highlight w:val="none"/>
                      <w:lang w:val="en-US" w:eastAsia="zh-CN" w:bidi="ar-SA"/>
                    </w:rPr>
                    <w:t>减少</w:t>
                  </w:r>
                  <w:r>
                    <w:rPr>
                      <w:rFonts w:hint="default" w:ascii="Times New Roman" w:hAnsi="Times New Roman" w:cs="Times New Roman" w:eastAsiaTheme="minorEastAsia"/>
                      <w:b w:val="0"/>
                      <w:bCs w:val="0"/>
                      <w:color w:val="000000"/>
                      <w:spacing w:val="-6"/>
                      <w:kern w:val="0"/>
                      <w:sz w:val="21"/>
                      <w:szCs w:val="21"/>
                      <w:highlight w:val="none"/>
                      <w:lang w:val="en-US" w:eastAsia="zh-CN" w:bidi="ar-SA"/>
                    </w:rPr>
                    <w:t>挥发风险；喷粉及固化工序均在密闭的喷塑房和固化炉内进行，属于典型的密闭空间操作；固化炉产生的热废气通过密闭管道直接引出，喷塑房保持微负压状态并配备高效过滤箱收集粉尘与少量挥发物，确保“应收尽收”。</w:t>
                  </w:r>
                </w:p>
              </w:tc>
              <w:tc>
                <w:tcPr>
                  <w:tcW w:w="497" w:type="pct"/>
                  <w:tcBorders>
                    <w:tl2br w:val="nil"/>
                    <w:tr2bl w:val="nil"/>
                  </w:tcBorders>
                  <w:noWrap w:val="0"/>
                  <w:vAlign w:val="center"/>
                </w:tcPr>
                <w:p w14:paraId="368C4C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符合</w:t>
                  </w:r>
                </w:p>
              </w:tc>
            </w:tr>
            <w:tr w14:paraId="5456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211" w:type="pct"/>
                  <w:tcBorders>
                    <w:tl2br w:val="nil"/>
                    <w:tr2bl w:val="nil"/>
                  </w:tcBorders>
                  <w:noWrap w:val="0"/>
                  <w:vAlign w:val="center"/>
                </w:tcPr>
                <w:p w14:paraId="278EB0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 w:val="0"/>
                      <w:bCs w:val="0"/>
                      <w:color w:val="000000"/>
                      <w:spacing w:val="-6"/>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推进建设适宜高效的治污设施。</w:t>
                  </w:r>
                </w:p>
              </w:tc>
              <w:tc>
                <w:tcPr>
                  <w:tcW w:w="3290" w:type="pct"/>
                  <w:tcBorders>
                    <w:tl2br w:val="nil"/>
                    <w:tr2bl w:val="nil"/>
                  </w:tcBorders>
                  <w:noWrap w:val="0"/>
                  <w:vAlign w:val="center"/>
                </w:tcPr>
                <w:p w14:paraId="5C647D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 w:val="0"/>
                      <w:bCs w:val="0"/>
                      <w:color w:val="000000"/>
                      <w:spacing w:val="-6"/>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针对固化过程产生的非甲烷总烃（VOCs），项目采用“过滤箱+活性炭吸附脱附+催化燃烧（CO）”的组合工艺。相比于单一的一次性活性炭吸附，该工艺不仅处理效率更高，且具备脱附再生功能，大幅减少危废（废活性炭）的产生量，属于政策鼓励的“多种技术组合的高效治理技术”</w:t>
                  </w:r>
                </w:p>
              </w:tc>
              <w:tc>
                <w:tcPr>
                  <w:tcW w:w="497" w:type="pct"/>
                  <w:tcBorders>
                    <w:tl2br w:val="nil"/>
                    <w:tr2bl w:val="nil"/>
                  </w:tcBorders>
                  <w:noWrap w:val="0"/>
                  <w:vAlign w:val="center"/>
                </w:tcPr>
                <w:p w14:paraId="3AC6FB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符合</w:t>
                  </w:r>
                </w:p>
              </w:tc>
            </w:tr>
            <w:tr w14:paraId="2AFF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211" w:type="pct"/>
                  <w:tcBorders>
                    <w:tl2br w:val="nil"/>
                    <w:tr2bl w:val="nil"/>
                  </w:tcBorders>
                  <w:noWrap w:val="0"/>
                  <w:vAlign w:val="center"/>
                </w:tcPr>
                <w:p w14:paraId="0F07BE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 w:val="0"/>
                      <w:bCs w:val="0"/>
                      <w:color w:val="000000"/>
                      <w:spacing w:val="-6"/>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深入实施精细化管控</w:t>
                  </w:r>
                </w:p>
              </w:tc>
              <w:tc>
                <w:tcPr>
                  <w:tcW w:w="3290" w:type="pct"/>
                  <w:tcBorders>
                    <w:tl2br w:val="nil"/>
                    <w:tr2bl w:val="nil"/>
                  </w:tcBorders>
                  <w:noWrap w:val="0"/>
                  <w:vAlign w:val="center"/>
                </w:tcPr>
                <w:p w14:paraId="3FBE00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b w:val="0"/>
                      <w:bCs w:val="0"/>
                      <w:color w:val="000000"/>
                      <w:spacing w:val="-6"/>
                      <w:kern w:val="0"/>
                      <w:sz w:val="21"/>
                      <w:szCs w:val="21"/>
                      <w:highlight w:val="none"/>
                      <w:lang w:val="en-US" w:eastAsia="zh-CN" w:bidi="ar-SA"/>
                    </w:rPr>
                  </w:pPr>
                  <w:r>
                    <w:rPr>
                      <w:rFonts w:hint="default" w:ascii="Times New Roman" w:hAnsi="Times New Roman" w:cs="Times New Roman" w:eastAsiaTheme="minorEastAsia"/>
                      <w:b w:val="0"/>
                      <w:bCs w:val="0"/>
                      <w:color w:val="000000"/>
                      <w:spacing w:val="-6"/>
                      <w:kern w:val="0"/>
                      <w:sz w:val="21"/>
                      <w:szCs w:val="21"/>
                      <w:highlight w:val="none"/>
                      <w:lang w:val="en-US" w:eastAsia="zh-CN" w:bidi="ar-SA"/>
                    </w:rPr>
                    <w:t>建设单位需要建立健全的环保管理制度，包括废气治理设施的运行维护台账、活性炭/催化剂更换记录等。项目配套建设的催化燃烧系统通常带有PLC自动控制与温度实时监控功能，能够满足生态环境部门对“关键参数实时调取”和“精细化管控”的监管要求</w:t>
                  </w:r>
                </w:p>
              </w:tc>
              <w:tc>
                <w:tcPr>
                  <w:tcW w:w="497" w:type="pct"/>
                  <w:tcBorders>
                    <w:tl2br w:val="nil"/>
                    <w:tr2bl w:val="nil"/>
                  </w:tcBorders>
                  <w:noWrap w:val="0"/>
                  <w:vAlign w:val="center"/>
                </w:tcPr>
                <w:p w14:paraId="1F608E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Cs/>
                      <w:color w:val="000000"/>
                      <w:kern w:val="0"/>
                      <w:sz w:val="21"/>
                      <w:szCs w:val="21"/>
                      <w:highlight w:val="none"/>
                      <w:lang w:val="en-US" w:eastAsia="zh-CN" w:bidi="ar-SA"/>
                    </w:rPr>
                  </w:pPr>
                  <w:r>
                    <w:rPr>
                      <w:rFonts w:hint="default" w:ascii="Times New Roman" w:hAnsi="Times New Roman" w:cs="Times New Roman" w:eastAsiaTheme="minorEastAsia"/>
                      <w:bCs/>
                      <w:color w:val="000000"/>
                      <w:kern w:val="0"/>
                      <w:sz w:val="21"/>
                      <w:szCs w:val="21"/>
                      <w:highlight w:val="none"/>
                      <w:lang w:val="en-US" w:eastAsia="zh-CN" w:bidi="ar-SA"/>
                    </w:rPr>
                    <w:t>符合</w:t>
                  </w:r>
                </w:p>
              </w:tc>
            </w:tr>
          </w:tbl>
          <w:p w14:paraId="21C70E9E">
            <w:pPr>
              <w:pStyle w:val="3"/>
              <w:pageBreakBefore w:val="0"/>
              <w:numPr>
                <w:ilvl w:val="0"/>
                <w:numId w:val="0"/>
              </w:numPr>
              <w:kinsoku/>
              <w:wordWrap/>
              <w:overflowPunct/>
              <w:topLinePunct w:val="0"/>
              <w:bidi w:val="0"/>
              <w:spacing w:line="360" w:lineRule="auto"/>
              <w:ind w:firstLine="480" w:firstLineChars="200"/>
              <w:rPr>
                <w:rFonts w:hint="default" w:ascii="Times New Roman" w:hAnsi="Times New Roman" w:cs="Times New Roman" w:eastAsiaTheme="minorEastAsia"/>
                <w:b w:val="0"/>
                <w:bCs/>
                <w:color w:val="auto"/>
                <w:highlight w:val="none"/>
                <w:lang w:val="en-US" w:eastAsia="zh-CN"/>
              </w:rPr>
            </w:pPr>
            <w:r>
              <w:rPr>
                <w:rFonts w:hint="default" w:ascii="Times New Roman" w:hAnsi="Times New Roman" w:cs="Times New Roman" w:eastAsiaTheme="minorEastAsia"/>
                <w:b w:val="0"/>
                <w:bCs/>
                <w:color w:val="auto"/>
                <w:highlight w:val="none"/>
                <w:lang w:val="en-US" w:eastAsia="zh-CN"/>
              </w:rPr>
              <w:t>综上，本项目符合《</w:t>
            </w:r>
            <w:r>
              <w:rPr>
                <w:rFonts w:hint="default" w:ascii="Times New Roman" w:hAnsi="Times New Roman" w:cs="Times New Roman" w:eastAsiaTheme="minorEastAsia"/>
                <w:b w:val="0"/>
                <w:bCs/>
                <w:color w:val="000000"/>
                <w:kern w:val="2"/>
                <w:sz w:val="24"/>
                <w:szCs w:val="24"/>
                <w:highlight w:val="none"/>
                <w:lang w:val="en-US" w:eastAsia="zh-CN" w:bidi="ar-SA"/>
              </w:rPr>
              <w:t>重点行业挥发性有机物综合治理方案</w:t>
            </w:r>
            <w:r>
              <w:rPr>
                <w:rFonts w:hint="default" w:ascii="Times New Roman" w:hAnsi="Times New Roman" w:cs="Times New Roman" w:eastAsiaTheme="minorEastAsia"/>
                <w:b w:val="0"/>
                <w:bCs/>
                <w:color w:val="auto"/>
                <w:highlight w:val="none"/>
                <w:lang w:val="en-US" w:eastAsia="zh-CN"/>
              </w:rPr>
              <w:t>》相关要求。</w:t>
            </w:r>
          </w:p>
          <w:p w14:paraId="032B8965">
            <w:pPr>
              <w:pStyle w:val="3"/>
              <w:pageBreakBefore w:val="0"/>
              <w:numPr>
                <w:ilvl w:val="0"/>
                <w:numId w:val="3"/>
              </w:numPr>
              <w:kinsoku/>
              <w:wordWrap/>
              <w:overflowPunct/>
              <w:topLinePunct w:val="0"/>
              <w:bidi w:val="0"/>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项目与《</w:t>
            </w:r>
            <w:r>
              <w:rPr>
                <w:rFonts w:hint="default" w:ascii="Times New Roman" w:hAnsi="Times New Roman" w:cs="Times New Roman" w:eastAsiaTheme="minorEastAsia"/>
                <w:strike w:val="0"/>
                <w:dstrike w:val="0"/>
                <w:color w:val="auto"/>
                <w:sz w:val="24"/>
                <w:szCs w:val="24"/>
                <w:highlight w:val="none"/>
                <w:lang w:val="en-US" w:eastAsia="zh-CN"/>
              </w:rPr>
              <w:t>挥发性有机物(VOCS)污染防治技术政策</w:t>
            </w:r>
            <w:r>
              <w:rPr>
                <w:rFonts w:hint="default" w:ascii="Times New Roman" w:hAnsi="Times New Roman" w:cs="Times New Roman" w:eastAsiaTheme="minorEastAsia"/>
                <w:color w:val="auto"/>
                <w:highlight w:val="none"/>
                <w:lang w:val="en-US" w:eastAsia="zh-CN"/>
              </w:rPr>
              <w:t>》的符合性分析</w:t>
            </w:r>
          </w:p>
          <w:p w14:paraId="10ECE2DD">
            <w:pP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政策要求：第十条规定，含VOCs产品的使用过程中，“应采取废气收集措施，提高废气收集效率，减少废气的无组织排放与逸散，并对收集后的废气进行回收或处理后达标排放”。</w:t>
            </w:r>
          </w:p>
          <w:p w14:paraId="0C29F2F5">
            <w:pPr>
              <w:rPr>
                <w:rFonts w:hint="eastAsia" w:ascii="Times New Roman" w:hAnsi="Times New Roman" w:cs="Times New Roman" w:eastAsiaTheme="minorEastAsia"/>
                <w:highlight w:val="none"/>
                <w:lang w:eastAsia="zh-CN"/>
              </w:rPr>
            </w:pPr>
            <w:r>
              <w:rPr>
                <w:rFonts w:hint="default" w:ascii="Times New Roman" w:hAnsi="Times New Roman" w:cs="Times New Roman" w:eastAsiaTheme="minorEastAsia"/>
                <w:highlight w:val="none"/>
              </w:rPr>
              <w:t>项目符合性：项目的喷粉和固化烘干工序均在密闭空间内进行，且配套微负压抽风系统，将产生的少量挥发物及粉尘有效收集，</w:t>
            </w:r>
            <w:r>
              <w:rPr>
                <w:rFonts w:hint="eastAsia" w:cs="Times New Roman" w:eastAsiaTheme="minorEastAsia"/>
                <w:highlight w:val="none"/>
                <w:lang w:val="en-US" w:eastAsia="zh-CN"/>
              </w:rPr>
              <w:t>避免</w:t>
            </w:r>
            <w:r>
              <w:rPr>
                <w:rFonts w:hint="default" w:ascii="Times New Roman" w:hAnsi="Times New Roman" w:cs="Times New Roman" w:eastAsiaTheme="minorEastAsia"/>
                <w:highlight w:val="none"/>
              </w:rPr>
              <w:t>露天喷涂和无组织逸散现象，满足政策对过程控制和废气收集的要求</w:t>
            </w:r>
            <w:r>
              <w:rPr>
                <w:rFonts w:hint="eastAsia" w:cs="Times New Roman" w:eastAsiaTheme="minorEastAsia"/>
                <w:highlight w:val="none"/>
                <w:lang w:eastAsia="zh-CN"/>
              </w:rPr>
              <w:t>。</w:t>
            </w:r>
          </w:p>
          <w:p w14:paraId="63017D4B">
            <w:pP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政策要求：第十四条指出，“对于含中等浓度VOCs的废气，可采用吸附技术回收有机溶剂，或采用催化燃烧和热力焚烧技术净化后达标排放”。同时，第二十二条鼓励研发和推广“高效蓄热式催化燃烧技术（RCO）”。</w:t>
            </w:r>
          </w:p>
          <w:p w14:paraId="2A9B3C14">
            <w:pPr>
              <w:rPr>
                <w:rFonts w:hint="eastAsia" w:ascii="Times New Roman" w:hAnsi="Times New Roman" w:cs="Times New Roman" w:eastAsiaTheme="minorEastAsia"/>
                <w:highlight w:val="none"/>
                <w:lang w:eastAsia="zh-CN"/>
              </w:rPr>
            </w:pPr>
            <w:r>
              <w:rPr>
                <w:rFonts w:hint="default" w:ascii="Times New Roman" w:hAnsi="Times New Roman" w:cs="Times New Roman" w:eastAsiaTheme="minorEastAsia"/>
                <w:highlight w:val="none"/>
              </w:rPr>
              <w:t>项目符合性：针对固化炉产生的中等浓度VOCs废气，项目采用“</w:t>
            </w:r>
            <w:r>
              <w:rPr>
                <w:rFonts w:hint="eastAsia" w:cs="Times New Roman" w:eastAsiaTheme="minorEastAsia"/>
                <w:highlight w:val="none"/>
                <w:lang w:val="en-US" w:eastAsia="zh-CN"/>
              </w:rPr>
              <w:t>过滤箱+</w:t>
            </w:r>
            <w:r>
              <w:rPr>
                <w:rFonts w:hint="default" w:ascii="Times New Roman" w:hAnsi="Times New Roman" w:cs="Times New Roman" w:eastAsiaTheme="minorEastAsia"/>
                <w:highlight w:val="none"/>
              </w:rPr>
              <w:t>活性炭吸附脱+催化燃烧（CO）”的组合处理工艺。该工艺不仅匹配政策推荐的治理技术路线，而且通过脱附浓缩后再进行催化燃烧，大幅提升处理效率并降低运行能耗</w:t>
            </w:r>
            <w:r>
              <w:rPr>
                <w:rFonts w:hint="eastAsia" w:cs="Times New Roman" w:eastAsiaTheme="minorEastAsia"/>
                <w:highlight w:val="none"/>
                <w:lang w:eastAsia="zh-CN"/>
              </w:rPr>
              <w:t>。</w:t>
            </w:r>
          </w:p>
          <w:p w14:paraId="2D21DE5B">
            <w:pP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政策要求：第十九条要求严格控制处理过程中产生的二次污染；第二十条明确，不能再生的过滤材料、吸附剂及催化剂等净化材料，应按照国家固体废物管理的相关规定处理处置。</w:t>
            </w:r>
          </w:p>
          <w:p w14:paraId="6DC1559C">
            <w:pP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项目符合性：项目定期更换下来的废旧活性炭、废催化剂</w:t>
            </w:r>
            <w:r>
              <w:rPr>
                <w:rFonts w:hint="eastAsia" w:cs="Times New Roman" w:eastAsiaTheme="minorEastAsia"/>
                <w:highlight w:val="none"/>
                <w:lang w:eastAsia="zh-CN"/>
              </w:rPr>
              <w:t>、</w:t>
            </w:r>
            <w:r>
              <w:rPr>
                <w:rFonts w:hint="default" w:ascii="Times New Roman" w:hAnsi="Times New Roman" w:cs="Times New Roman" w:eastAsiaTheme="minorEastAsia"/>
                <w:highlight w:val="none"/>
              </w:rPr>
              <w:t>废过滤棉均被界定为危险废物，交由有资质的单位处置。</w:t>
            </w:r>
          </w:p>
          <w:p w14:paraId="7E6CBC86">
            <w:pPr>
              <w:rPr>
                <w:rFonts w:hint="default" w:ascii="Times New Roman" w:hAnsi="Times New Roman" w:cs="Times New Roman" w:eastAsiaTheme="minorEastAsia"/>
                <w:highlight w:val="none"/>
                <w:lang w:eastAsia="zh-CN"/>
              </w:rPr>
            </w:pPr>
            <w:r>
              <w:rPr>
                <w:rFonts w:hint="default" w:ascii="Times New Roman" w:hAnsi="Times New Roman" w:cs="Times New Roman" w:eastAsiaTheme="minorEastAsia"/>
                <w:highlight w:val="none"/>
                <w:lang w:val="en-US" w:eastAsia="zh-CN"/>
              </w:rPr>
              <w:t>本</w:t>
            </w:r>
            <w:r>
              <w:rPr>
                <w:rFonts w:hint="default" w:ascii="Times New Roman" w:hAnsi="Times New Roman" w:cs="Times New Roman" w:eastAsiaTheme="minorEastAsia"/>
                <w:highlight w:val="none"/>
              </w:rPr>
              <w:t>项目在原材料选择、生产工艺、废气收集、末端治理</w:t>
            </w:r>
            <w:r>
              <w:rPr>
                <w:rFonts w:hint="default" w:ascii="Times New Roman" w:hAnsi="Times New Roman" w:cs="Times New Roman" w:eastAsiaTheme="minorEastAsia"/>
                <w:highlight w:val="none"/>
                <w:lang w:val="en-US" w:eastAsia="zh-CN"/>
              </w:rPr>
              <w:t>等</w:t>
            </w:r>
            <w:r>
              <w:rPr>
                <w:rFonts w:hint="default" w:ascii="Times New Roman" w:hAnsi="Times New Roman" w:cs="Times New Roman" w:eastAsiaTheme="minorEastAsia"/>
                <w:highlight w:val="none"/>
              </w:rPr>
              <w:t>环节，均符合《挥发性有机物</w:t>
            </w:r>
            <w:r>
              <w:rPr>
                <w:rFonts w:hint="default" w:ascii="Times New Roman" w:hAnsi="Times New Roman" w:cs="Times New Roman" w:eastAsiaTheme="minorEastAsia"/>
                <w:highlight w:val="none"/>
                <w:lang w:eastAsia="zh-CN"/>
              </w:rPr>
              <w:t>（</w:t>
            </w:r>
            <w:r>
              <w:rPr>
                <w:rFonts w:hint="default" w:ascii="Times New Roman" w:hAnsi="Times New Roman" w:cs="Times New Roman" w:eastAsiaTheme="minorEastAsia"/>
                <w:highlight w:val="none"/>
              </w:rPr>
              <w:t>VOCs</w:t>
            </w:r>
            <w:r>
              <w:rPr>
                <w:rFonts w:hint="default" w:ascii="Times New Roman" w:hAnsi="Times New Roman" w:cs="Times New Roman" w:eastAsiaTheme="minorEastAsia"/>
                <w:highlight w:val="none"/>
                <w:lang w:eastAsia="zh-CN"/>
              </w:rPr>
              <w:t>）</w:t>
            </w:r>
            <w:r>
              <w:rPr>
                <w:rFonts w:hint="default" w:ascii="Times New Roman" w:hAnsi="Times New Roman" w:cs="Times New Roman" w:eastAsiaTheme="minorEastAsia"/>
                <w:highlight w:val="none"/>
              </w:rPr>
              <w:t>污染防治技术政策》的各项指导原则与技术要求</w:t>
            </w:r>
            <w:r>
              <w:rPr>
                <w:rFonts w:hint="default" w:ascii="Times New Roman" w:hAnsi="Times New Roman" w:cs="Times New Roman" w:eastAsiaTheme="minorEastAsia"/>
                <w:highlight w:val="none"/>
                <w:lang w:eastAsia="zh-CN"/>
              </w:rPr>
              <w:t>。</w:t>
            </w:r>
          </w:p>
          <w:p w14:paraId="1C7B24C4">
            <w:pPr>
              <w:pStyle w:val="3"/>
              <w:pageBreakBefore w:val="0"/>
              <w:numPr>
                <w:ilvl w:val="0"/>
                <w:numId w:val="3"/>
              </w:numPr>
              <w:kinsoku/>
              <w:wordWrap/>
              <w:overflowPunct/>
              <w:topLinePunct w:val="0"/>
              <w:bidi w:val="0"/>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项目与《</w:t>
            </w:r>
            <w:r>
              <w:rPr>
                <w:rFonts w:hint="default" w:ascii="Times New Roman" w:hAnsi="Times New Roman" w:cs="Times New Roman" w:eastAsiaTheme="minorEastAsia"/>
                <w:strike w:val="0"/>
                <w:dstrike w:val="0"/>
                <w:color w:val="auto"/>
                <w:sz w:val="24"/>
                <w:szCs w:val="24"/>
                <w:highlight w:val="none"/>
                <w:lang w:val="en-US" w:eastAsia="zh-CN"/>
              </w:rPr>
              <w:t>挥发性有机物无组织排放控制标准</w:t>
            </w:r>
            <w:r>
              <w:rPr>
                <w:rFonts w:hint="default" w:ascii="Times New Roman" w:hAnsi="Times New Roman" w:cs="Times New Roman" w:eastAsiaTheme="minorEastAsia"/>
                <w:color w:val="auto"/>
                <w:highlight w:val="none"/>
                <w:lang w:val="en-US" w:eastAsia="zh-CN"/>
              </w:rPr>
              <w:t>》的符合性分析</w:t>
            </w:r>
          </w:p>
          <w:p w14:paraId="2E298289">
            <w:pP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标准要求：含VOCs物料应储存于密闭的容器、包装袋、储罐或料仓中。</w:t>
            </w:r>
          </w:p>
          <w:p w14:paraId="2FD6CAE3">
            <w:pP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项目符合性：本项目使用的环氧锌基/纯聚酯粉末涂料以袋装形式储存于原料库房内。粉末涂料属于固体物质，不具有挥发性，在非使用状态下处于密闭包装状态，符合标准对物料储存环节的管控要求。</w:t>
            </w:r>
          </w:p>
          <w:p w14:paraId="24BFF815">
            <w:pP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标准要求：VOCs物料的投加、卸料、加工等过程应采用密闭设备或在密闭空间内操作；无法密闭的，应采取局部气体收集措施。</w:t>
            </w:r>
          </w:p>
          <w:p w14:paraId="0AA8CF5D">
            <w:pP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项目符合性：喷粉工序：项目采用全自动静电喷涂工艺，喷粉作业在密闭的喷塑房内进行，工件进出口处设有风幕或软帘阻挡粉尘外溢，属于典型的密闭空间操作</w:t>
            </w:r>
            <w:r>
              <w:rPr>
                <w:rFonts w:hint="default" w:ascii="Times New Roman" w:hAnsi="Times New Roman" w:cs="Times New Roman" w:eastAsiaTheme="minorEastAsia"/>
                <w:highlight w:val="none"/>
                <w:lang w:eastAsia="zh-CN"/>
              </w:rPr>
              <w:t>；</w:t>
            </w:r>
            <w:r>
              <w:rPr>
                <w:rFonts w:hint="default" w:ascii="Times New Roman" w:hAnsi="Times New Roman" w:cs="Times New Roman" w:eastAsiaTheme="minorEastAsia"/>
                <w:highlight w:val="none"/>
              </w:rPr>
              <w:t>固化工序：固化炉为全封闭式结构，炉体密封良好，加热过程中产生的少量有机废气无法无组织逸散，而是通过炉顶的排气管被强制引出至后端的废气处理设备。</w:t>
            </w:r>
          </w:p>
          <w:p w14:paraId="2CA2D245">
            <w:pP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标准要求：收集的废气应通过密闭管道输送至治理设施。</w:t>
            </w:r>
          </w:p>
          <w:p w14:paraId="53E8BA79">
            <w:pPr>
              <w:rPr>
                <w:rFonts w:hint="default" w:ascii="Times New Roman" w:hAnsi="Times New Roman" w:cs="Times New Roman" w:eastAsiaTheme="minorEastAsia"/>
                <w:highlight w:val="none"/>
                <w:lang w:eastAsia="zh-CN"/>
              </w:rPr>
            </w:pPr>
            <w:r>
              <w:rPr>
                <w:rFonts w:hint="default" w:ascii="Times New Roman" w:hAnsi="Times New Roman" w:cs="Times New Roman" w:eastAsiaTheme="minorEastAsia"/>
                <w:highlight w:val="none"/>
              </w:rPr>
              <w:t>项目符合性：喷塑房和固化炉产生的废气均通过密闭的通风管道汇集，输送至“过滤箱+活性炭吸附脱附+催化燃烧</w:t>
            </w:r>
            <w:r>
              <w:rPr>
                <w:rFonts w:hint="eastAsia" w:cs="Times New Roman" w:eastAsiaTheme="minorEastAsia"/>
                <w:highlight w:val="none"/>
                <w:lang w:val="en-US" w:eastAsia="zh-CN"/>
              </w:rPr>
              <w:t>（CO）</w:t>
            </w:r>
            <w:r>
              <w:rPr>
                <w:rFonts w:hint="default" w:ascii="Times New Roman" w:hAnsi="Times New Roman" w:cs="Times New Roman" w:eastAsiaTheme="minorEastAsia"/>
                <w:highlight w:val="none"/>
              </w:rPr>
              <w:t>”的组合处理系统。管道连接处密封严密，无可见泄漏点，符合废气密闭输送的规定</w:t>
            </w:r>
            <w:r>
              <w:rPr>
                <w:rFonts w:hint="default" w:ascii="Times New Roman" w:hAnsi="Times New Roman" w:cs="Times New Roman" w:eastAsiaTheme="minorEastAsia"/>
                <w:highlight w:val="none"/>
                <w:lang w:eastAsia="zh-CN"/>
              </w:rPr>
              <w:t>。</w:t>
            </w:r>
          </w:p>
          <w:p w14:paraId="7B0917D6">
            <w:pPr>
              <w:rPr>
                <w:rFonts w:hint="default" w:ascii="Times New Roman" w:hAnsi="Times New Roman" w:cs="Times New Roman" w:eastAsiaTheme="minorEastAsia"/>
                <w:highlight w:val="none"/>
                <w:lang w:eastAsia="zh-CN"/>
              </w:rPr>
            </w:pPr>
            <w:r>
              <w:rPr>
                <w:rFonts w:hint="default" w:ascii="Times New Roman" w:hAnsi="Times New Roman" w:cs="Times New Roman" w:eastAsiaTheme="minorEastAsia"/>
                <w:highlight w:val="none"/>
                <w:lang w:val="en-US" w:eastAsia="zh-CN"/>
              </w:rPr>
              <w:t>本</w:t>
            </w:r>
            <w:r>
              <w:rPr>
                <w:rFonts w:hint="default" w:ascii="Times New Roman" w:hAnsi="Times New Roman" w:cs="Times New Roman" w:eastAsiaTheme="minorEastAsia"/>
                <w:highlight w:val="none"/>
              </w:rPr>
              <w:t>项目符合《挥发性有机物无组织排放控制标准》（GB 37822-2019）的各项技术指标与管理要求</w:t>
            </w:r>
            <w:r>
              <w:rPr>
                <w:rFonts w:hint="default" w:ascii="Times New Roman" w:hAnsi="Times New Roman" w:cs="Times New Roman" w:eastAsiaTheme="minorEastAsia"/>
                <w:highlight w:val="none"/>
                <w:lang w:eastAsia="zh-CN"/>
              </w:rPr>
              <w:t>。</w:t>
            </w:r>
          </w:p>
          <w:p w14:paraId="6AE87320">
            <w:pPr>
              <w:pStyle w:val="3"/>
              <w:pageBreakBefore w:val="0"/>
              <w:numPr>
                <w:ilvl w:val="0"/>
                <w:numId w:val="3"/>
              </w:numPr>
              <w:kinsoku/>
              <w:wordWrap/>
              <w:overflowPunct/>
              <w:topLinePunct w:val="0"/>
              <w:bidi w:val="0"/>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项目与《</w:t>
            </w:r>
            <w:r>
              <w:rPr>
                <w:rFonts w:hint="default" w:ascii="Times New Roman" w:hAnsi="Times New Roman" w:cs="Times New Roman" w:eastAsiaTheme="minorEastAsia"/>
                <w:strike w:val="0"/>
                <w:dstrike w:val="0"/>
                <w:color w:val="auto"/>
                <w:sz w:val="24"/>
                <w:szCs w:val="24"/>
                <w:highlight w:val="none"/>
                <w:lang w:val="en-US" w:eastAsia="zh-CN"/>
              </w:rPr>
              <w:t>关于加快解决当前挥发性有机物治理突出问题的通知</w:t>
            </w:r>
            <w:r>
              <w:rPr>
                <w:rFonts w:hint="default" w:ascii="Times New Roman" w:hAnsi="Times New Roman" w:cs="Times New Roman" w:eastAsiaTheme="minorEastAsia"/>
                <w:color w:val="auto"/>
                <w:highlight w:val="none"/>
                <w:lang w:val="en-US" w:eastAsia="zh-CN"/>
              </w:rPr>
              <w:t>》的符合性分析</w:t>
            </w:r>
          </w:p>
          <w:p w14:paraId="7189B248">
            <w:pP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政策要求：明确将“涉及工业涂装的汽车、家具、零部件、钢结构、彩涂板等行业”列为重点排查整治对象；同时强调要加强涂料等产品VOCs含量限值标准的执行，强化源头控制。</w:t>
            </w:r>
          </w:p>
          <w:p w14:paraId="38517D42">
            <w:pP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项目符合性：本项目属于金属</w:t>
            </w:r>
            <w:r>
              <w:rPr>
                <w:rFonts w:hint="default" w:ascii="Times New Roman" w:hAnsi="Times New Roman" w:cs="Times New Roman" w:eastAsiaTheme="minorEastAsia"/>
                <w:highlight w:val="none"/>
                <w:lang w:val="en-US" w:eastAsia="zh-CN"/>
              </w:rPr>
              <w:t>表面加工</w:t>
            </w:r>
            <w:r>
              <w:rPr>
                <w:rFonts w:hint="default" w:ascii="Times New Roman" w:hAnsi="Times New Roman" w:cs="Times New Roman" w:eastAsiaTheme="minorEastAsia"/>
                <w:highlight w:val="none"/>
              </w:rPr>
              <w:t>行业。项目全面采用纯聚酯/环氧锌基粉末涂料。粉末涂料作为国家鼓励使用的低（无）VOCs含量环保型涂料，从源头上规避传统溶剂型涂料的高挥发性风险，</w:t>
            </w:r>
            <w:r>
              <w:rPr>
                <w:rFonts w:hint="eastAsia" w:cs="Times New Roman" w:eastAsiaTheme="minorEastAsia"/>
                <w:highlight w:val="none"/>
                <w:lang w:val="en-US" w:eastAsia="zh-CN"/>
              </w:rPr>
              <w:t>满足</w:t>
            </w:r>
            <w:r>
              <w:rPr>
                <w:rFonts w:hint="default" w:ascii="Times New Roman" w:hAnsi="Times New Roman" w:cs="Times New Roman" w:eastAsiaTheme="minorEastAsia"/>
                <w:highlight w:val="none"/>
              </w:rPr>
              <w:t>政策对源头替代和含量限值控制的刚性要求。</w:t>
            </w:r>
          </w:p>
          <w:p w14:paraId="2EEACF99">
            <w:pP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政策要求：组织企业针对挥发性有机液体储罐、装卸、敞开液面、废气收集、治理设施等10个关键环节开展自查自纠，确保废气有效收集和达标排放。</w:t>
            </w:r>
          </w:p>
          <w:p w14:paraId="034D46B5">
            <w:pP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项目符合性：项目不涉及液态溶剂，无敞口液面挥发风险</w:t>
            </w:r>
            <w:r>
              <w:rPr>
                <w:rFonts w:hint="default" w:ascii="Times New Roman" w:hAnsi="Times New Roman" w:cs="Times New Roman" w:eastAsiaTheme="minorEastAsia"/>
                <w:highlight w:val="none"/>
                <w:lang w:eastAsia="zh-CN"/>
              </w:rPr>
              <w:t>；</w:t>
            </w:r>
            <w:r>
              <w:rPr>
                <w:rFonts w:hint="default" w:ascii="Times New Roman" w:hAnsi="Times New Roman" w:cs="Times New Roman" w:eastAsiaTheme="minorEastAsia"/>
                <w:highlight w:val="none"/>
              </w:rPr>
              <w:t>喷粉房保持微负压密闭，固化炉全封闭强制排风，</w:t>
            </w:r>
            <w:r>
              <w:rPr>
                <w:rFonts w:hint="eastAsia" w:cs="Times New Roman" w:eastAsiaTheme="minorEastAsia"/>
                <w:highlight w:val="none"/>
                <w:lang w:val="en-US" w:eastAsia="zh-CN"/>
              </w:rPr>
              <w:t>避免</w:t>
            </w:r>
            <w:r>
              <w:rPr>
                <w:rFonts w:hint="default" w:ascii="Times New Roman" w:hAnsi="Times New Roman" w:cs="Times New Roman" w:eastAsiaTheme="minorEastAsia"/>
                <w:highlight w:val="none"/>
              </w:rPr>
              <w:t>无组织逸散</w:t>
            </w:r>
            <w:r>
              <w:rPr>
                <w:rFonts w:hint="default" w:ascii="Times New Roman" w:hAnsi="Times New Roman" w:cs="Times New Roman" w:eastAsiaTheme="minorEastAsia"/>
                <w:highlight w:val="none"/>
                <w:lang w:eastAsia="zh-CN"/>
              </w:rPr>
              <w:t>；</w:t>
            </w:r>
            <w:r>
              <w:rPr>
                <w:rFonts w:hint="default" w:ascii="Times New Roman" w:hAnsi="Times New Roman" w:cs="Times New Roman" w:eastAsiaTheme="minorEastAsia"/>
                <w:highlight w:val="none"/>
              </w:rPr>
              <w:t>采用“过滤箱+活性炭吸附脱附+催化燃烧（CO）”的高效组合工艺，避免单一低效治理设施的弊端，确保</w:t>
            </w:r>
            <w:r>
              <w:rPr>
                <w:rFonts w:hint="eastAsia" w:cs="Times New Roman" w:eastAsiaTheme="minorEastAsia"/>
                <w:highlight w:val="none"/>
                <w:lang w:val="en-US" w:eastAsia="zh-CN"/>
              </w:rPr>
              <w:t>有效的</w:t>
            </w:r>
            <w:r>
              <w:rPr>
                <w:rFonts w:hint="default" w:ascii="Times New Roman" w:hAnsi="Times New Roman" w:cs="Times New Roman" w:eastAsiaTheme="minorEastAsia"/>
                <w:highlight w:val="none"/>
              </w:rPr>
              <w:t>去除效率。</w:t>
            </w:r>
          </w:p>
          <w:p w14:paraId="7B59333D">
            <w:pPr>
              <w:rPr>
                <w:rFonts w:hint="default" w:ascii="Times New Roman" w:hAnsi="Times New Roman" w:cs="Times New Roman" w:eastAsiaTheme="minorEastAsia"/>
                <w:highlight w:val="none"/>
                <w:lang w:val="en-US" w:eastAsia="zh-CN"/>
              </w:rPr>
            </w:pPr>
            <w:r>
              <w:rPr>
                <w:rFonts w:hint="default" w:ascii="Times New Roman" w:hAnsi="Times New Roman" w:cs="Times New Roman" w:eastAsiaTheme="minorEastAsia"/>
                <w:highlight w:val="none"/>
                <w:lang w:val="en-US" w:eastAsia="zh-CN"/>
              </w:rPr>
              <w:t>本项目符合《</w:t>
            </w:r>
            <w:r>
              <w:rPr>
                <w:rFonts w:hint="default" w:ascii="Times New Roman" w:hAnsi="Times New Roman" w:cs="Times New Roman" w:eastAsiaTheme="minorEastAsia"/>
                <w:strike w:val="0"/>
                <w:dstrike w:val="0"/>
                <w:color w:val="auto"/>
                <w:sz w:val="24"/>
                <w:szCs w:val="24"/>
                <w:highlight w:val="none"/>
                <w:lang w:val="en-US" w:eastAsia="zh-CN"/>
              </w:rPr>
              <w:t>关于加快解决当前挥发性有机物治理突出问题的通知</w:t>
            </w:r>
            <w:r>
              <w:rPr>
                <w:rFonts w:hint="default" w:ascii="Times New Roman" w:hAnsi="Times New Roman" w:cs="Times New Roman" w:eastAsiaTheme="minorEastAsia"/>
                <w:highlight w:val="none"/>
                <w:lang w:val="en-US" w:eastAsia="zh-CN"/>
              </w:rPr>
              <w:t>》的相关要求。</w:t>
            </w:r>
          </w:p>
          <w:p w14:paraId="6B51CF06">
            <w:pPr>
              <w:pStyle w:val="3"/>
              <w:pageBreakBefore w:val="0"/>
              <w:numPr>
                <w:ilvl w:val="0"/>
                <w:numId w:val="3"/>
              </w:numPr>
              <w:kinsoku/>
              <w:wordWrap/>
              <w:overflowPunct/>
              <w:topLinePunct w:val="0"/>
              <w:bidi w:val="0"/>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项目与《</w:t>
            </w:r>
            <w:r>
              <w:rPr>
                <w:rFonts w:hint="default" w:ascii="Times New Roman" w:hAnsi="Times New Roman" w:cs="Times New Roman" w:eastAsiaTheme="minorEastAsia"/>
                <w:strike w:val="0"/>
                <w:dstrike w:val="0"/>
                <w:color w:val="auto"/>
                <w:sz w:val="24"/>
                <w:szCs w:val="24"/>
                <w:highlight w:val="none"/>
                <w:lang w:val="en-US" w:eastAsia="zh-CN"/>
              </w:rPr>
              <w:t>关于“乌-昌-石”区域执行大气污染物特别排放限值的公告</w:t>
            </w:r>
            <w:r>
              <w:rPr>
                <w:rFonts w:hint="default" w:ascii="Times New Roman" w:hAnsi="Times New Roman" w:cs="Times New Roman" w:eastAsiaTheme="minorEastAsia"/>
                <w:color w:val="auto"/>
                <w:highlight w:val="none"/>
                <w:lang w:val="en-US" w:eastAsia="zh-CN"/>
              </w:rPr>
              <w:t>》的符合性分析</w:t>
            </w:r>
          </w:p>
          <w:p w14:paraId="2EA2E000">
            <w:pP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政策要求：执行区域明确包括乌鲁木齐市，昌吉州昌吉市、阜康市、玛纳斯县、呼图壁县，塔城地区沙湾市，以及五家渠市、石河子市等</w:t>
            </w:r>
            <w:r>
              <w:rPr>
                <w:rFonts w:hint="default" w:ascii="Times New Roman" w:hAnsi="Times New Roman" w:cs="Times New Roman" w:eastAsiaTheme="minorEastAsia"/>
                <w:highlight w:val="none"/>
                <w:lang w:eastAsia="zh-CN"/>
              </w:rPr>
              <w:t>；</w:t>
            </w:r>
            <w:r>
              <w:rPr>
                <w:rFonts w:hint="default" w:ascii="Times New Roman" w:hAnsi="Times New Roman" w:cs="Times New Roman" w:eastAsiaTheme="minorEastAsia"/>
                <w:highlight w:val="none"/>
              </w:rPr>
              <w:t>各级生态环境部门要严格按照“三同时”制度进行管理，确保满足特别排放限值和特别控制要求。</w:t>
            </w:r>
          </w:p>
          <w:p w14:paraId="565B6C5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t>项目符合性：本项目的建设地点位于呼图壁县工业园新兴产业园（东区）。该选址处于公告划定的“乌—昌—石”重点管控区域内，</w:t>
            </w:r>
            <w:r>
              <w:rPr>
                <w:rFonts w:hint="default" w:ascii="Times New Roman" w:hAnsi="Times New Roman" w:cs="Times New Roman" w:eastAsiaTheme="minorEastAsia"/>
                <w:bCs/>
                <w:color w:val="auto"/>
                <w:spacing w:val="0"/>
                <w:position w:val="0"/>
                <w:sz w:val="24"/>
                <w:szCs w:val="24"/>
                <w:highlight w:val="none"/>
              </w:rPr>
              <w:t>本项目</w:t>
            </w:r>
            <w:r>
              <w:rPr>
                <w:rFonts w:hint="default" w:ascii="Times New Roman" w:hAnsi="Times New Roman" w:cs="Times New Roman" w:eastAsiaTheme="minorEastAsia"/>
                <w:bCs/>
                <w:color w:val="auto"/>
                <w:spacing w:val="0"/>
                <w:position w:val="0"/>
                <w:sz w:val="24"/>
                <w:szCs w:val="24"/>
                <w:highlight w:val="none"/>
                <w:lang w:val="en-US" w:eastAsia="zh-CN"/>
              </w:rPr>
              <w:t>新增高频焊管加工项目，</w:t>
            </w:r>
            <w:r>
              <w:rPr>
                <w:rFonts w:hint="default" w:ascii="Times New Roman" w:hAnsi="Times New Roman" w:cs="Times New Roman" w:eastAsiaTheme="minorEastAsia"/>
                <w:color w:val="auto"/>
                <w:spacing w:val="0"/>
                <w:kern w:val="0"/>
                <w:position w:val="0"/>
                <w:sz w:val="24"/>
                <w:szCs w:val="24"/>
                <w:highlight w:val="none"/>
                <w:lang w:val="en-US" w:eastAsia="zh-CN"/>
              </w:rPr>
              <w:t>行业类别为“C3311金属结构制造”，属于</w:t>
            </w:r>
            <w:r>
              <w:rPr>
                <w:rFonts w:hint="default" w:ascii="Times New Roman" w:hAnsi="Times New Roman" w:cs="Times New Roman" w:eastAsiaTheme="minorEastAsia"/>
                <w:color w:val="auto"/>
                <w:highlight w:val="none"/>
                <w:lang w:val="en-US" w:eastAsia="zh-CN"/>
              </w:rPr>
              <w:t>三十、金属制品业66结构性金属制品制造331；67.金属表面处理及热处理加工。项目执行国家产业政策与生态环境分区管控要求，采用高频焊接等清洁生产工艺，配套高效除尘设施，确保颗粒物等污染物稳定达标排放，并落实无组织排放全流程管控措施。</w:t>
            </w:r>
            <w:r>
              <w:rPr>
                <w:rFonts w:hint="default" w:ascii="Times New Roman" w:hAnsi="Times New Roman" w:cs="Times New Roman" w:eastAsiaTheme="minorEastAsia"/>
                <w:color w:val="auto"/>
                <w:spacing w:val="0"/>
                <w:kern w:val="0"/>
                <w:position w:val="0"/>
                <w:sz w:val="24"/>
                <w:szCs w:val="24"/>
                <w:highlight w:val="none"/>
                <w:lang w:val="en-US" w:eastAsia="zh-CN"/>
              </w:rPr>
              <w:t>项目在现有工程基础上优化生产布局，通过“以抛代酸”的工艺升级，从源头减少化学污染物的产生，符合“绿色低碳转型”的导向</w:t>
            </w:r>
            <w:r>
              <w:rPr>
                <w:rFonts w:hint="default" w:ascii="Times New Roman" w:hAnsi="Times New Roman" w:cs="Times New Roman" w:eastAsiaTheme="minorEastAsia"/>
                <w:bCs/>
                <w:color w:val="auto"/>
                <w:spacing w:val="0"/>
                <w:position w:val="0"/>
                <w:sz w:val="24"/>
                <w:szCs w:val="24"/>
                <w:highlight w:val="none"/>
              </w:rPr>
              <w:t>，符合《</w:t>
            </w:r>
            <w:r>
              <w:rPr>
                <w:rFonts w:hint="default" w:ascii="Times New Roman" w:hAnsi="Times New Roman" w:cs="Times New Roman" w:eastAsiaTheme="minorEastAsia"/>
                <w:strike w:val="0"/>
                <w:dstrike w:val="0"/>
                <w:color w:val="auto"/>
                <w:sz w:val="24"/>
                <w:szCs w:val="24"/>
                <w:highlight w:val="none"/>
                <w:lang w:val="en-US" w:eastAsia="zh-CN"/>
              </w:rPr>
              <w:t>关于“乌-昌-石”区域执行大气污染物特别排放限值的公告</w:t>
            </w:r>
            <w:r>
              <w:rPr>
                <w:rFonts w:hint="default" w:ascii="Times New Roman" w:hAnsi="Times New Roman" w:cs="Times New Roman" w:eastAsiaTheme="minorEastAsia"/>
                <w:bCs/>
                <w:color w:val="auto"/>
                <w:spacing w:val="0"/>
                <w:position w:val="0"/>
                <w:sz w:val="24"/>
                <w:szCs w:val="24"/>
                <w:highlight w:val="none"/>
              </w:rPr>
              <w:t>》</w:t>
            </w:r>
            <w:r>
              <w:rPr>
                <w:rFonts w:hint="default" w:ascii="Times New Roman" w:hAnsi="Times New Roman" w:cs="Times New Roman" w:eastAsiaTheme="minorEastAsia"/>
                <w:bCs/>
                <w:color w:val="auto"/>
                <w:spacing w:val="0"/>
                <w:position w:val="0"/>
                <w:sz w:val="24"/>
                <w:szCs w:val="24"/>
                <w:highlight w:val="none"/>
                <w:lang w:val="en-US" w:eastAsia="zh-CN"/>
              </w:rPr>
              <w:t>中的</w:t>
            </w:r>
            <w:r>
              <w:rPr>
                <w:rFonts w:hint="default" w:ascii="Times New Roman" w:hAnsi="Times New Roman" w:cs="Times New Roman" w:eastAsiaTheme="minorEastAsia"/>
                <w:bCs/>
                <w:color w:val="auto"/>
                <w:spacing w:val="0"/>
                <w:position w:val="0"/>
                <w:sz w:val="24"/>
                <w:szCs w:val="24"/>
                <w:highlight w:val="none"/>
              </w:rPr>
              <w:t>相关规定。</w:t>
            </w:r>
          </w:p>
          <w:p w14:paraId="7F2B50DB">
            <w:pPr>
              <w:pStyle w:val="3"/>
              <w:pageBreakBefore w:val="0"/>
              <w:numPr>
                <w:ilvl w:val="0"/>
                <w:numId w:val="3"/>
              </w:numPr>
              <w:kinsoku/>
              <w:wordWrap/>
              <w:overflowPunct/>
              <w:topLinePunct w:val="0"/>
              <w:bidi w:val="0"/>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选址合理性分析</w:t>
            </w:r>
          </w:p>
          <w:p w14:paraId="3351F04E">
            <w:pPr>
              <w:pageBreakBefore w:val="0"/>
              <w:kinsoku/>
              <w:wordWrap/>
              <w:overflowPunct/>
              <w:topLinePunct w:val="0"/>
              <w:bidi w:val="0"/>
              <w:spacing w:line="360" w:lineRule="auto"/>
              <w:ind w:firstLine="48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本项目位于新疆维吾尔自治区昌吉回族自治州呼图壁县工业园新兴产业园，项目周边无环境敏感点，符合园区产业空间布局。本项目</w:t>
            </w:r>
            <w:r>
              <w:rPr>
                <w:rFonts w:hint="default" w:ascii="Times New Roman" w:hAnsi="Times New Roman" w:cs="Times New Roman" w:eastAsiaTheme="minorEastAsia"/>
                <w:color w:val="auto"/>
                <w:highlight w:val="none"/>
                <w:lang w:val="en-US" w:eastAsia="zh-CN"/>
              </w:rPr>
              <w:t>供水、供电、供暖均依托园区。</w:t>
            </w:r>
            <w:r>
              <w:rPr>
                <w:rFonts w:hint="default" w:ascii="Times New Roman" w:hAnsi="Times New Roman" w:cs="Times New Roman" w:eastAsiaTheme="minorEastAsia"/>
                <w:color w:val="auto"/>
                <w:highlight w:val="none"/>
              </w:rPr>
              <w:t>项目区域及周边无水源涵养区、地下水源、饮用水源、自然保护区、风景名胜区、森林公园、重要湿地及人群密集区等生态敏感区域；环境敏感区。</w:t>
            </w:r>
          </w:p>
          <w:p w14:paraId="5AF22ED7">
            <w:pPr>
              <w:pageBreakBefore w:val="0"/>
              <w:kinsoku/>
              <w:wordWrap/>
              <w:overflowPunct/>
              <w:topLinePunct w:val="0"/>
              <w:bidi w:val="0"/>
              <w:spacing w:line="360" w:lineRule="auto"/>
              <w:ind w:firstLine="48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pacing w:val="-8"/>
                <w:highlight w:val="none"/>
                <w:u w:val="none" w:color="auto"/>
                <w:lang w:val="en-US" w:eastAsia="zh-CN"/>
              </w:rPr>
              <w:t>本项目周边道路设施完善，厂内基础建设均依托原项目，不新增占地，</w:t>
            </w:r>
            <w:r>
              <w:rPr>
                <w:rFonts w:hint="default" w:ascii="Times New Roman" w:hAnsi="Times New Roman" w:cs="Times New Roman" w:eastAsiaTheme="minorEastAsia"/>
                <w:color w:val="auto"/>
                <w:highlight w:val="none"/>
                <w:lang w:val="en-US" w:eastAsia="zh-CN"/>
              </w:rPr>
              <w:t>周边企业不会对本项目形成制约性因素且本项目不会对周边企业造成不利影响</w:t>
            </w:r>
            <w:r>
              <w:rPr>
                <w:rFonts w:hint="default" w:ascii="Times New Roman" w:hAnsi="Times New Roman" w:cs="Times New Roman" w:eastAsiaTheme="minorEastAsia"/>
                <w:color w:val="auto"/>
                <w:spacing w:val="-7"/>
                <w:highlight w:val="none"/>
                <w:u w:val="none" w:color="auto"/>
                <w:shd w:val="clear"/>
                <w:lang w:val="en-US" w:eastAsia="zh-CN"/>
              </w:rPr>
              <w:t>。</w:t>
            </w:r>
            <w:r>
              <w:rPr>
                <w:rFonts w:hint="default" w:ascii="Times New Roman" w:hAnsi="Times New Roman" w:cs="Times New Roman" w:eastAsiaTheme="minorEastAsia"/>
                <w:color w:val="auto"/>
                <w:highlight w:val="none"/>
                <w:lang w:val="en-US" w:eastAsia="zh-CN"/>
              </w:rPr>
              <w:t>项目周边无居民区等环境敏感点，综上</w:t>
            </w:r>
            <w:r>
              <w:rPr>
                <w:rFonts w:hint="default" w:ascii="Times New Roman" w:hAnsi="Times New Roman" w:cs="Times New Roman" w:eastAsiaTheme="minorEastAsia"/>
                <w:color w:val="auto"/>
                <w:highlight w:val="none"/>
              </w:rPr>
              <w:t>，从生态环境角度分析，选址合理。</w:t>
            </w:r>
          </w:p>
        </w:tc>
      </w:tr>
    </w:tbl>
    <w:p w14:paraId="241D0AA7">
      <w:pPr>
        <w:rPr>
          <w:rFonts w:hint="default" w:ascii="Times New Roman" w:hAnsi="Times New Roman" w:cs="Times New Roman" w:eastAsiaTheme="minorEastAsia"/>
          <w:color w:val="auto"/>
          <w:highlight w:val="none"/>
        </w:rPr>
      </w:pPr>
      <w:bookmarkStart w:id="13" w:name="_Toc27118"/>
      <w:r>
        <w:rPr>
          <w:rFonts w:hint="default" w:ascii="Times New Roman" w:hAnsi="Times New Roman" w:cs="Times New Roman" w:eastAsiaTheme="minorEastAsia"/>
          <w:color w:val="auto"/>
          <w:highlight w:val="none"/>
          <w:lang w:val="en-US" w:eastAsia="zh-CN"/>
        </w:rPr>
        <w:br w:type="page"/>
      </w:r>
    </w:p>
    <w:p w14:paraId="737FB4CB">
      <w:pPr>
        <w:pStyle w:val="2"/>
        <w:numPr>
          <w:ilvl w:val="0"/>
          <w:numId w:val="4"/>
        </w:numPr>
        <w:ind w:firstLine="602"/>
        <w:jc w:val="center"/>
        <w:rPr>
          <w:rFonts w:hint="default" w:ascii="Times New Roman" w:hAnsi="Times New Roman" w:cs="Times New Roman" w:eastAsiaTheme="minorEastAsia"/>
          <w:b/>
          <w:bCs/>
          <w:color w:val="auto"/>
          <w:sz w:val="32"/>
          <w:szCs w:val="32"/>
          <w:highlight w:val="none"/>
        </w:rPr>
      </w:pPr>
      <w:r>
        <w:rPr>
          <w:rFonts w:hint="default" w:ascii="Times New Roman" w:hAnsi="Times New Roman" w:cs="Times New Roman" w:eastAsiaTheme="minorEastAsia"/>
          <w:b/>
          <w:bCs/>
          <w:color w:val="auto"/>
          <w:sz w:val="32"/>
          <w:szCs w:val="32"/>
          <w:highlight w:val="none"/>
        </w:rPr>
        <w:t>建设项目工程分析</w:t>
      </w:r>
      <w:bookmarkEnd w:id="0"/>
      <w:bookmarkEnd w:id="13"/>
    </w:p>
    <w:tbl>
      <w:tblPr>
        <w:tblStyle w:val="33"/>
        <w:tblpPr w:leftFromText="180" w:rightFromText="180" w:vertAnchor="text" w:tblpXSpec="center" w:tblpY="1"/>
        <w:tblOverlap w:val="never"/>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8105"/>
      </w:tblGrid>
      <w:tr w14:paraId="2B0F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5" w:type="dxa"/>
            <w:tcBorders>
              <w:tl2br w:val="nil"/>
              <w:tr2bl w:val="nil"/>
            </w:tcBorders>
            <w:vAlign w:val="center"/>
          </w:tcPr>
          <w:p w14:paraId="11A835BA">
            <w:pPr>
              <w:pStyle w:val="29"/>
              <w:pageBreakBefore w:val="0"/>
              <w:kinsoku/>
              <w:wordWrap/>
              <w:overflowPunct/>
              <w:topLinePunct w:val="0"/>
              <w:autoSpaceDE/>
              <w:autoSpaceDN/>
              <w:bidi w:val="0"/>
              <w:adjustRightInd w:val="0"/>
              <w:spacing w:before="0" w:beforeAutospacing="0" w:after="0" w:afterAutospacing="0" w:line="360" w:lineRule="auto"/>
              <w:ind w:firstLine="0" w:firstLineChars="0"/>
              <w:jc w:val="center"/>
              <w:textAlignment w:val="auto"/>
              <w:rPr>
                <w:rFonts w:hint="default" w:ascii="Times New Roman" w:hAnsi="Times New Roman" w:cs="Times New Roman" w:eastAsiaTheme="minorEastAsia"/>
                <w:color w:val="auto"/>
                <w:szCs w:val="24"/>
                <w:highlight w:val="none"/>
              </w:rPr>
            </w:pPr>
            <w:r>
              <w:rPr>
                <w:rFonts w:hint="default" w:ascii="Times New Roman" w:hAnsi="Times New Roman" w:cs="Times New Roman" w:eastAsiaTheme="minorEastAsia"/>
                <w:color w:val="auto"/>
                <w:szCs w:val="24"/>
                <w:highlight w:val="none"/>
              </w:rPr>
              <w:t>建设</w:t>
            </w:r>
          </w:p>
          <w:p w14:paraId="2C5DF059">
            <w:pPr>
              <w:pStyle w:val="29"/>
              <w:pageBreakBefore w:val="0"/>
              <w:kinsoku/>
              <w:wordWrap/>
              <w:overflowPunct/>
              <w:topLinePunct w:val="0"/>
              <w:autoSpaceDE/>
              <w:autoSpaceDN/>
              <w:bidi w:val="0"/>
              <w:adjustRightInd w:val="0"/>
              <w:spacing w:before="0" w:beforeAutospacing="0" w:after="0" w:afterAutospacing="0" w:line="360" w:lineRule="auto"/>
              <w:ind w:firstLine="0" w:firstLineChars="0"/>
              <w:jc w:val="center"/>
              <w:textAlignment w:val="auto"/>
              <w:rPr>
                <w:rFonts w:hint="default" w:ascii="Times New Roman" w:hAnsi="Times New Roman" w:cs="Times New Roman" w:eastAsiaTheme="minorEastAsia"/>
                <w:color w:val="auto"/>
                <w:szCs w:val="24"/>
                <w:highlight w:val="none"/>
              </w:rPr>
            </w:pPr>
            <w:r>
              <w:rPr>
                <w:rFonts w:hint="default" w:ascii="Times New Roman" w:hAnsi="Times New Roman" w:cs="Times New Roman" w:eastAsiaTheme="minorEastAsia"/>
                <w:color w:val="auto"/>
                <w:szCs w:val="24"/>
                <w:highlight w:val="none"/>
              </w:rPr>
              <w:t>内容</w:t>
            </w:r>
          </w:p>
        </w:tc>
        <w:tc>
          <w:tcPr>
            <w:tcW w:w="8105" w:type="dxa"/>
            <w:tcBorders>
              <w:tl2br w:val="nil"/>
              <w:tr2bl w:val="nil"/>
            </w:tcBorders>
          </w:tcPr>
          <w:p w14:paraId="427B9CA8">
            <w:pPr>
              <w:pStyle w:val="3"/>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1.项目背景</w:t>
            </w:r>
          </w:p>
          <w:p w14:paraId="6B2A8368">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b w:val="0"/>
                <w:bCs/>
                <w:color w:val="auto"/>
                <w:highlight w:val="none"/>
                <w:lang w:val="en-US" w:eastAsia="zh-CN"/>
              </w:rPr>
            </w:pPr>
            <w:r>
              <w:rPr>
                <w:rFonts w:hint="default" w:ascii="Times New Roman" w:hAnsi="Times New Roman" w:cs="Times New Roman" w:eastAsiaTheme="minorEastAsia"/>
                <w:b w:val="0"/>
                <w:bCs/>
                <w:color w:val="auto"/>
                <w:highlight w:val="none"/>
                <w:lang w:val="en-US" w:eastAsia="zh-CN"/>
              </w:rPr>
              <w:t>本项目为新建年产6万吨高速护栏用高频焊管生产线技术改造项目，并对现有工程工艺进行升级改造，旨在响应国家关于钢铁行业“绿色制造”与“智能制造”的转型升级号召，解决传统护栏管材生产中酸洗工艺带来的环保压力与效率瓶颈。项目背景分析显示，随着基础设施建设标准的提高，市场对高品质、耐腐蚀、外观精美的高速护栏需求日益增长，而传统酸洗工艺存在废酸处理难、环境污染重等痛点。为此，本项目创新性地引入带钢抛丸机等前处理设备替代原有酸洗、水洗工序，可减少危险废物（废酸液）的产生；同时，通过增设带钢储料仓、自动追剪机及自动冲孔机等高端自动化设备，不仅大幅提升生产线的连续作业能力与产品精度，还有效降低人工成本与劳动强度。此外，针对喷塑固化、热洁炉工序增设的“过滤箱+活性炭吸附脱附+催化燃烧（CO）”装置，进一步确保挥发性有机物（VOCs）的高效治理与达标排放。该项目的实施，不仅是企业落实环保主体责任、实现节能减排的关键举措，更是通过技术革新提升产品附加值、巩固企业在高速护栏细分市场竞争优势的战略选择，具有显著的环境效益与经济效益。</w:t>
            </w:r>
          </w:p>
          <w:p w14:paraId="46624ED3">
            <w:pPr>
              <w:pStyle w:val="3"/>
              <w:pageBreakBefore w:val="0"/>
              <w:numPr>
                <w:ilvl w:val="0"/>
                <w:numId w:val="0"/>
              </w:numPr>
              <w:kinsoku/>
              <w:wordWrap/>
              <w:overflowPunct/>
              <w:topLinePunct w:val="0"/>
              <w:autoSpaceDE/>
              <w:autoSpaceDN/>
              <w:bidi w:val="0"/>
              <w:adjustRightInd w:val="0"/>
              <w:spacing w:line="360" w:lineRule="auto"/>
              <w:ind w:firstLine="480" w:firstLineChars="200"/>
              <w:textAlignment w:val="auto"/>
              <w:rPr>
                <w:rFonts w:hint="default" w:ascii="Times New Roman" w:hAnsi="Times New Roman" w:cs="Times New Roman" w:eastAsiaTheme="minorEastAsia"/>
                <w:b w:val="0"/>
                <w:bCs/>
                <w:color w:val="auto"/>
                <w:kern w:val="2"/>
                <w:sz w:val="24"/>
                <w:szCs w:val="24"/>
                <w:highlight w:val="none"/>
                <w:lang w:val="en-US" w:eastAsia="zh-CN" w:bidi="ar-SA"/>
              </w:rPr>
            </w:pPr>
            <w:r>
              <w:rPr>
                <w:rFonts w:hint="default" w:ascii="Times New Roman" w:hAnsi="Times New Roman" w:cs="Times New Roman" w:eastAsiaTheme="minorEastAsia"/>
                <w:b w:val="0"/>
                <w:bCs/>
                <w:color w:val="auto"/>
                <w:kern w:val="2"/>
                <w:sz w:val="24"/>
                <w:szCs w:val="24"/>
                <w:highlight w:val="none"/>
                <w:lang w:val="en-US" w:eastAsia="zh-CN" w:bidi="ar-SA"/>
              </w:rPr>
              <w:t>根据《中华人民共和国环境影响评价法》及《建设项目环境保护管理条例》等法律法规，新疆千里通交通设施有限公司委托新疆祥达亿源环保科技有限公司承担本项目环评工作。依据《建设项目环境影响评价分类管理名录》（2021年版），本项目新增高频焊管生产线属于“三十、金属制品业66结构性金属制品制造331；”，应编制环境影响报告表；原有金属表面处理生产线经优化取消镀锌工序后，属于“三十、金属制品业67.金属表面处理及热处理加工”中的“其他（年用非溶剂型低VOCs含量涂料10吨以下的除外）”，亦应编制环境影响报告表。根据《名录》“跨行业、复合型建设项目，其环境影响评价类别按其中单项等级最高的确定”的原则，综合判定本项目应编制环境影响报告表。</w:t>
            </w:r>
          </w:p>
          <w:p w14:paraId="36B699B6">
            <w:pPr>
              <w:pStyle w:val="3"/>
              <w:pageBreakBefore w:val="0"/>
              <w:numPr>
                <w:ilvl w:val="0"/>
                <w:numId w:val="0"/>
              </w:numPr>
              <w:kinsoku/>
              <w:wordWrap/>
              <w:overflowPunct/>
              <w:topLinePunct w:val="0"/>
              <w:autoSpaceDE/>
              <w:autoSpaceDN/>
              <w:bidi w:val="0"/>
              <w:adjustRightInd w:val="0"/>
              <w:spacing w:line="360" w:lineRule="auto"/>
              <w:ind w:firstLine="0" w:firstLineChars="0"/>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b/>
                <w:color w:val="auto"/>
                <w:kern w:val="2"/>
                <w:sz w:val="24"/>
                <w:szCs w:val="24"/>
                <w:highlight w:val="none"/>
                <w:lang w:val="en-US" w:eastAsia="zh-CN" w:bidi="ar-SA"/>
              </w:rPr>
              <w:t>2.</w:t>
            </w:r>
            <w:r>
              <w:rPr>
                <w:rFonts w:hint="default" w:ascii="Times New Roman" w:hAnsi="Times New Roman" w:cs="Times New Roman" w:eastAsiaTheme="minorEastAsia"/>
                <w:color w:val="auto"/>
                <w:highlight w:val="none"/>
                <w:lang w:val="en-US" w:eastAsia="zh-CN"/>
              </w:rPr>
              <w:t>项目基本情况</w:t>
            </w:r>
          </w:p>
          <w:p w14:paraId="0C1333C8">
            <w:pPr>
              <w:pStyle w:val="4"/>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b w:val="0"/>
                <w:bCs/>
                <w:color w:val="auto"/>
                <w:highlight w:val="none"/>
                <w:lang w:val="en-US" w:eastAsia="zh-CN"/>
              </w:rPr>
            </w:pPr>
            <w:r>
              <w:rPr>
                <w:rFonts w:hint="default" w:ascii="Times New Roman" w:hAnsi="Times New Roman" w:cs="Times New Roman" w:eastAsiaTheme="minorEastAsia"/>
                <w:b w:val="0"/>
                <w:bCs/>
                <w:color w:val="auto"/>
                <w:highlight w:val="none"/>
                <w:lang w:val="en-US" w:eastAsia="zh-CN"/>
              </w:rPr>
              <w:t>项目名称：环氧锌基型高速护栏生产线技术改造项目</w:t>
            </w:r>
          </w:p>
          <w:p w14:paraId="474ED397">
            <w:pPr>
              <w:pStyle w:val="4"/>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b w:val="0"/>
                <w:bCs/>
                <w:color w:val="auto"/>
                <w:highlight w:val="none"/>
                <w:lang w:val="en-US" w:eastAsia="zh-CN"/>
              </w:rPr>
            </w:pPr>
            <w:r>
              <w:rPr>
                <w:rFonts w:hint="default" w:ascii="Times New Roman" w:hAnsi="Times New Roman" w:cs="Times New Roman" w:eastAsiaTheme="minorEastAsia"/>
                <w:b w:val="0"/>
                <w:bCs/>
                <w:color w:val="auto"/>
                <w:highlight w:val="none"/>
                <w:lang w:val="en-US" w:eastAsia="zh-CN"/>
              </w:rPr>
              <w:t>建设单位：新疆千里通交通设施有限公司</w:t>
            </w:r>
          </w:p>
          <w:p w14:paraId="4BFAF553">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b w:val="0"/>
                <w:bCs/>
                <w:color w:val="auto"/>
                <w:highlight w:val="none"/>
                <w:lang w:val="en-US" w:eastAsia="zh-CN"/>
              </w:rPr>
            </w:pPr>
            <w:r>
              <w:rPr>
                <w:rFonts w:hint="default" w:ascii="Times New Roman" w:hAnsi="Times New Roman" w:cs="Times New Roman" w:eastAsiaTheme="minorEastAsia"/>
                <w:b w:val="0"/>
                <w:bCs/>
                <w:color w:val="auto"/>
                <w:highlight w:val="none"/>
                <w:lang w:val="en-US" w:eastAsia="zh-CN"/>
              </w:rPr>
              <w:t>建设性质：技术改造</w:t>
            </w:r>
          </w:p>
          <w:p w14:paraId="036B896D">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spacing w:val="-7"/>
                <w:highlight w:val="none"/>
                <w:u w:val="none" w:color="auto"/>
                <w:shd w:val="clear"/>
                <w:lang w:val="en-US" w:eastAsia="zh-CN"/>
              </w:rPr>
            </w:pPr>
            <w:r>
              <w:rPr>
                <w:rFonts w:hint="default" w:ascii="Times New Roman" w:hAnsi="Times New Roman" w:cs="Times New Roman" w:eastAsiaTheme="minorEastAsia"/>
                <w:b w:val="0"/>
                <w:bCs/>
                <w:color w:val="auto"/>
                <w:highlight w:val="none"/>
                <w:lang w:val="en-US" w:eastAsia="zh-CN"/>
              </w:rPr>
              <w:t>建设地点：本项目位于</w:t>
            </w:r>
            <w:r>
              <w:rPr>
                <w:rFonts w:hint="default" w:ascii="Times New Roman" w:hAnsi="Times New Roman" w:cs="Times New Roman" w:eastAsiaTheme="minorEastAsia"/>
                <w:color w:val="auto"/>
                <w:spacing w:val="-8"/>
                <w:highlight w:val="none"/>
                <w:u w:val="none" w:color="auto"/>
                <w:lang w:eastAsia="zh-CN"/>
              </w:rPr>
              <w:t>新疆维吾尔自治区昌吉回族自治州呼图壁县</w:t>
            </w:r>
            <w:r>
              <w:rPr>
                <w:rFonts w:hint="default" w:ascii="Times New Roman" w:hAnsi="Times New Roman" w:cs="Times New Roman" w:eastAsiaTheme="minorEastAsia"/>
                <w:color w:val="auto"/>
                <w:highlight w:val="none"/>
              </w:rPr>
              <w:t>工业园</w:t>
            </w:r>
            <w:r>
              <w:rPr>
                <w:rFonts w:hint="default" w:ascii="Times New Roman" w:hAnsi="Times New Roman" w:cs="Times New Roman" w:eastAsiaTheme="minorEastAsia"/>
                <w:color w:val="auto"/>
                <w:highlight w:val="none"/>
                <w:lang w:val="en-US" w:eastAsia="zh-CN"/>
              </w:rPr>
              <w:t>新兴产业园</w:t>
            </w:r>
            <w:r>
              <w:rPr>
                <w:rFonts w:hint="default" w:ascii="Times New Roman" w:hAnsi="Times New Roman" w:cs="Times New Roman" w:eastAsiaTheme="minorEastAsia"/>
                <w:color w:val="auto"/>
                <w:spacing w:val="-8"/>
                <w:highlight w:val="none"/>
                <w:u w:val="none" w:color="auto"/>
                <w:lang w:val="en-US" w:eastAsia="zh-CN"/>
              </w:rPr>
              <w:t>。</w:t>
            </w:r>
            <w:r>
              <w:rPr>
                <w:rFonts w:hint="default" w:ascii="Times New Roman" w:hAnsi="Times New Roman" w:cs="Times New Roman" w:eastAsiaTheme="minorEastAsia"/>
                <w:color w:val="auto"/>
                <w:highlight w:val="none"/>
                <w:lang w:val="en-US" w:eastAsia="zh-CN"/>
              </w:rPr>
              <w:t>项目区中心地理坐标为：E86°59′49.108″，N44°7′17.159″。项目区地理位置图详见附图4。</w:t>
            </w:r>
            <w:r>
              <w:rPr>
                <w:rFonts w:hint="default" w:ascii="Times New Roman" w:hAnsi="Times New Roman" w:cs="Times New Roman" w:eastAsiaTheme="minorEastAsia"/>
                <w:b w:val="0"/>
                <w:bCs/>
                <w:color w:val="auto"/>
                <w:highlight w:val="none"/>
                <w:lang w:val="en-US" w:eastAsia="zh-CN"/>
              </w:rPr>
              <w:t>新疆千里通交通设施有限公司</w:t>
            </w:r>
            <w:r>
              <w:rPr>
                <w:rFonts w:hint="default" w:ascii="Times New Roman" w:hAnsi="Times New Roman" w:cs="Times New Roman" w:eastAsiaTheme="minorEastAsia"/>
                <w:color w:val="auto"/>
                <w:highlight w:val="none"/>
                <w:lang w:val="en-US" w:eastAsia="zh-CN"/>
              </w:rPr>
              <w:t>位于</w:t>
            </w:r>
            <w:r>
              <w:rPr>
                <w:rFonts w:hint="default" w:ascii="Times New Roman" w:hAnsi="Times New Roman" w:cs="Times New Roman" w:eastAsiaTheme="minorEastAsia"/>
                <w:color w:val="auto"/>
                <w:spacing w:val="-8"/>
                <w:highlight w:val="none"/>
                <w:u w:val="none" w:color="auto"/>
                <w:lang w:eastAsia="zh-CN"/>
              </w:rPr>
              <w:t>新疆维吾尔自治区昌吉回族自治州呼图壁县</w:t>
            </w:r>
            <w:r>
              <w:rPr>
                <w:rFonts w:hint="default" w:ascii="Times New Roman" w:hAnsi="Times New Roman" w:cs="Times New Roman" w:eastAsiaTheme="minorEastAsia"/>
                <w:color w:val="auto"/>
                <w:highlight w:val="none"/>
              </w:rPr>
              <w:t>工业园</w:t>
            </w:r>
            <w:r>
              <w:rPr>
                <w:rFonts w:hint="default" w:ascii="Times New Roman" w:hAnsi="Times New Roman" w:cs="Times New Roman" w:eastAsiaTheme="minorEastAsia"/>
                <w:color w:val="auto"/>
                <w:highlight w:val="none"/>
                <w:lang w:val="en-US" w:eastAsia="zh-CN"/>
              </w:rPr>
              <w:t>新兴产业园</w:t>
            </w:r>
            <w:r>
              <w:rPr>
                <w:rFonts w:hint="default" w:ascii="Times New Roman" w:hAnsi="Times New Roman" w:cs="Times New Roman" w:eastAsiaTheme="minorEastAsia"/>
                <w:color w:val="auto"/>
                <w:spacing w:val="-8"/>
                <w:highlight w:val="none"/>
                <w:u w:val="none" w:color="auto"/>
                <w:lang w:eastAsia="zh-CN"/>
              </w:rPr>
              <w:t>，</w:t>
            </w:r>
            <w:r>
              <w:rPr>
                <w:rFonts w:hint="default" w:ascii="Times New Roman" w:hAnsi="Times New Roman" w:cs="Times New Roman" w:eastAsiaTheme="minorEastAsia"/>
                <w:color w:val="auto"/>
                <w:highlight w:val="none"/>
                <w:lang w:val="en-US" w:eastAsia="zh-CN"/>
              </w:rPr>
              <w:t>东侧依次为园区新横一路、空地和冲沟；项目区南侧为新疆通周景化防水建材科技有限公司，西侧为新疆中建瑞特防水科技有限公司，北侧为园区希望大道</w:t>
            </w:r>
            <w:r>
              <w:rPr>
                <w:rFonts w:hint="default" w:ascii="Times New Roman" w:hAnsi="Times New Roman" w:cs="Times New Roman" w:eastAsiaTheme="minorEastAsia"/>
                <w:color w:val="auto"/>
                <w:spacing w:val="-7"/>
                <w:highlight w:val="none"/>
                <w:u w:val="none" w:color="auto"/>
                <w:shd w:val="clear"/>
                <w:lang w:val="en-US" w:eastAsia="zh-CN"/>
              </w:rPr>
              <w:t>。</w:t>
            </w:r>
          </w:p>
          <w:p w14:paraId="7F9775D6">
            <w:pPr>
              <w:pStyle w:val="4"/>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b w:val="0"/>
                <w:bCs/>
                <w:color w:val="auto"/>
                <w:highlight w:val="none"/>
                <w:lang w:val="en-US" w:eastAsia="zh-CN"/>
              </w:rPr>
            </w:pPr>
            <w:r>
              <w:rPr>
                <w:rFonts w:hint="default" w:ascii="Times New Roman" w:hAnsi="Times New Roman" w:cs="Times New Roman" w:eastAsiaTheme="minorEastAsia"/>
                <w:b w:val="0"/>
                <w:bCs/>
                <w:color w:val="auto"/>
                <w:highlight w:val="none"/>
                <w:lang w:val="en-US" w:eastAsia="zh-CN"/>
              </w:rPr>
              <w:t>总投资：2300万元，所需资金全部为建设单位固定资产投资。</w:t>
            </w:r>
          </w:p>
          <w:p w14:paraId="54FA91AF">
            <w:pPr>
              <w:pStyle w:val="3"/>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3.建设内容及规模</w:t>
            </w:r>
          </w:p>
          <w:p w14:paraId="599A97E2">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本项目在原有厂区内新建厂房2800m</w:t>
            </w:r>
            <w:r>
              <w:rPr>
                <w:rFonts w:hint="default" w:ascii="Times New Roman" w:hAnsi="Times New Roman" w:cs="Times New Roman" w:eastAsiaTheme="minorEastAsia"/>
                <w:color w:val="auto"/>
                <w:highlight w:val="none"/>
                <w:vertAlign w:val="superscript"/>
                <w:lang w:val="en-US" w:eastAsia="zh-CN"/>
              </w:rPr>
              <w:t>2</w:t>
            </w:r>
            <w:r>
              <w:rPr>
                <w:rFonts w:hint="default" w:ascii="Times New Roman" w:hAnsi="Times New Roman" w:cs="Times New Roman" w:eastAsiaTheme="minorEastAsia"/>
                <w:color w:val="auto"/>
                <w:highlight w:val="none"/>
                <w:lang w:val="en-US" w:eastAsia="zh-CN"/>
              </w:rPr>
              <w:t>，新建一条高频焊管生产线，增加钢管制管机、带钢储料仓、带钢抛丸机、自动追剪机、自动冲孔机等设备，建成后年产6万吨焊管</w:t>
            </w:r>
            <w:r>
              <w:rPr>
                <w:rFonts w:hint="default" w:ascii="Times New Roman" w:hAnsi="Times New Roman" w:cs="Times New Roman" w:eastAsiaTheme="minorEastAsia"/>
                <w:highlight w:val="none"/>
                <w:lang w:val="en-US" w:eastAsia="zh-CN"/>
              </w:rPr>
              <w:t>，并对现有产线进行技术改造，即在成型工序前端增设抛丸及活套系统。现有项目</w:t>
            </w:r>
            <w:r>
              <w:rPr>
                <w:rFonts w:hint="eastAsia" w:cs="Times New Roman" w:eastAsiaTheme="minorEastAsia"/>
                <w:highlight w:val="none"/>
                <w:lang w:val="en-US" w:eastAsia="zh-CN"/>
              </w:rPr>
              <w:t>取消酸洗、水洗工序</w:t>
            </w:r>
            <w:r>
              <w:rPr>
                <w:rFonts w:hint="default" w:ascii="Times New Roman" w:hAnsi="Times New Roman" w:cs="Times New Roman" w:eastAsiaTheme="minorEastAsia"/>
                <w:highlight w:val="none"/>
                <w:lang w:val="en-US" w:eastAsia="zh-CN"/>
              </w:rPr>
              <w:t>，实现表面处理工序的绿色转型。此外，项目对喷塑车间进行环保提标，为固化工序、热洁炉配套建设“过滤箱+</w:t>
            </w:r>
            <w:r>
              <w:rPr>
                <w:rFonts w:hint="default" w:ascii="Times New Roman" w:hAnsi="Times New Roman" w:cs="Times New Roman" w:eastAsiaTheme="minorEastAsia"/>
                <w:color w:val="auto"/>
                <w:kern w:val="0"/>
                <w:sz w:val="24"/>
                <w:szCs w:val="24"/>
                <w:highlight w:val="none"/>
                <w:lang w:val="en-US" w:eastAsia="zh-CN" w:bidi="ar-SA"/>
              </w:rPr>
              <w:t>活性炭吸附脱附</w:t>
            </w:r>
            <w:r>
              <w:rPr>
                <w:rFonts w:hint="default" w:ascii="Times New Roman" w:hAnsi="Times New Roman" w:cs="Times New Roman" w:eastAsiaTheme="minorEastAsia"/>
                <w:highlight w:val="none"/>
                <w:lang w:val="en-US" w:eastAsia="zh-CN"/>
              </w:rPr>
              <w:t>+催化燃烧</w:t>
            </w:r>
            <w:r>
              <w:rPr>
                <w:rFonts w:hint="eastAsia" w:cs="Times New Roman" w:eastAsiaTheme="minorEastAsia"/>
                <w:highlight w:val="none"/>
                <w:lang w:val="en-US" w:eastAsia="zh-CN"/>
              </w:rPr>
              <w:t>（CO）</w:t>
            </w:r>
            <w:r>
              <w:rPr>
                <w:rFonts w:hint="default" w:ascii="Times New Roman" w:hAnsi="Times New Roman" w:cs="Times New Roman" w:eastAsiaTheme="minorEastAsia"/>
                <w:highlight w:val="none"/>
                <w:lang w:val="en-US" w:eastAsia="zh-CN"/>
              </w:rPr>
              <w:t>”废气处理装置，产生的</w:t>
            </w:r>
            <w:r>
              <w:rPr>
                <w:rFonts w:hint="eastAsia" w:cs="Times New Roman" w:eastAsiaTheme="minorEastAsia"/>
                <w:highlight w:val="none"/>
                <w:lang w:val="en-US" w:eastAsia="zh-CN"/>
              </w:rPr>
              <w:t>废气</w:t>
            </w:r>
            <w:r>
              <w:rPr>
                <w:rFonts w:hint="default" w:ascii="Times New Roman" w:hAnsi="Times New Roman" w:cs="Times New Roman" w:eastAsiaTheme="minorEastAsia"/>
                <w:highlight w:val="none"/>
                <w:lang w:val="en-US" w:eastAsia="zh-CN"/>
              </w:rPr>
              <w:t>经现有项目DA00</w:t>
            </w:r>
            <w:r>
              <w:rPr>
                <w:rFonts w:hint="eastAsia" w:cs="Times New Roman" w:eastAsiaTheme="minorEastAsia"/>
                <w:highlight w:val="none"/>
                <w:lang w:val="en-US" w:eastAsia="zh-CN"/>
              </w:rPr>
              <w:t>1</w:t>
            </w:r>
            <w:r>
              <w:rPr>
                <w:rFonts w:hint="default" w:ascii="Times New Roman" w:hAnsi="Times New Roman" w:cs="Times New Roman" w:eastAsiaTheme="minorEastAsia"/>
                <w:highlight w:val="none"/>
                <w:lang w:val="en-US" w:eastAsia="zh-CN"/>
              </w:rPr>
              <w:t>排口排放</w:t>
            </w:r>
            <w:r>
              <w:rPr>
                <w:rFonts w:hint="default" w:ascii="Times New Roman" w:hAnsi="Times New Roman" w:cs="Times New Roman" w:eastAsiaTheme="minorEastAsia"/>
                <w:color w:val="auto"/>
                <w:highlight w:val="none"/>
                <w:lang w:val="en-US" w:eastAsia="zh-CN"/>
              </w:rPr>
              <w:t>。</w:t>
            </w:r>
          </w:p>
          <w:p w14:paraId="35DC2603">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项目组成见表2-1。</w:t>
            </w:r>
          </w:p>
          <w:p w14:paraId="72CDEDEB">
            <w:pPr>
              <w:pStyle w:val="57"/>
              <w:pageBreakBefore w:val="0"/>
              <w:kinsoku/>
              <w:wordWrap/>
              <w:overflowPunct/>
              <w:topLinePunct w:val="0"/>
              <w:autoSpaceDE/>
              <w:autoSpaceDN/>
              <w:bidi w:val="0"/>
              <w:adjustRightInd w:val="0"/>
              <w:spacing w:line="240" w:lineRule="auto"/>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表2-1</w:t>
            </w:r>
            <w:r>
              <w:rPr>
                <w:rFonts w:hint="default" w:ascii="Times New Roman" w:hAnsi="Times New Roman" w:cs="Times New Roman" w:eastAsiaTheme="minorEastAsia"/>
                <w:color w:val="auto"/>
                <w:sz w:val="21"/>
                <w:szCs w:val="21"/>
                <w:highlight w:val="none"/>
                <w:lang w:val="en-US" w:eastAsia="zh-CN"/>
              </w:rPr>
              <w:t>技术改造</w:t>
            </w:r>
            <w:r>
              <w:rPr>
                <w:rFonts w:hint="default" w:ascii="Times New Roman" w:hAnsi="Times New Roman" w:cs="Times New Roman" w:eastAsiaTheme="minorEastAsia"/>
                <w:color w:val="auto"/>
                <w:sz w:val="21"/>
                <w:szCs w:val="21"/>
                <w:highlight w:val="none"/>
              </w:rPr>
              <w:t>项目</w:t>
            </w:r>
            <w:r>
              <w:rPr>
                <w:rFonts w:hint="default" w:ascii="Times New Roman" w:hAnsi="Times New Roman" w:cs="Times New Roman" w:eastAsiaTheme="minorEastAsia"/>
                <w:color w:val="auto"/>
                <w:sz w:val="21"/>
                <w:szCs w:val="21"/>
                <w:highlight w:val="none"/>
                <w:lang w:val="en-US" w:eastAsia="zh-CN"/>
              </w:rPr>
              <w:t>组成</w:t>
            </w:r>
            <w:r>
              <w:rPr>
                <w:rFonts w:hint="default" w:ascii="Times New Roman" w:hAnsi="Times New Roman" w:cs="Times New Roman" w:eastAsiaTheme="minorEastAsia"/>
                <w:color w:val="auto"/>
                <w:sz w:val="21"/>
                <w:szCs w:val="21"/>
                <w:highlight w:val="none"/>
              </w:rPr>
              <w:t>一览表</w:t>
            </w:r>
          </w:p>
          <w:tbl>
            <w:tblPr>
              <w:tblStyle w:val="104"/>
              <w:tblW w:w="7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9"/>
              <w:gridCol w:w="962"/>
              <w:gridCol w:w="4300"/>
              <w:gridCol w:w="2128"/>
            </w:tblGrid>
            <w:tr w14:paraId="6740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Align w:val="center"/>
                </w:tcPr>
                <w:p w14:paraId="6F3DB1D8">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b/>
                      <w:bCs/>
                      <w:color w:val="auto"/>
                      <w:highlight w:val="none"/>
                      <w:lang w:val="en-US" w:eastAsia="zh-CN"/>
                    </w:rPr>
                    <w:t>类别</w:t>
                  </w:r>
                </w:p>
              </w:tc>
              <w:tc>
                <w:tcPr>
                  <w:tcW w:w="962" w:type="dxa"/>
                  <w:vAlign w:val="center"/>
                </w:tcPr>
                <w:p w14:paraId="2B840E5D">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b/>
                      <w:bCs/>
                      <w:color w:val="auto"/>
                      <w:highlight w:val="none"/>
                      <w:lang w:val="en-US" w:eastAsia="zh-CN"/>
                    </w:rPr>
                    <w:t>名称</w:t>
                  </w:r>
                </w:p>
              </w:tc>
              <w:tc>
                <w:tcPr>
                  <w:tcW w:w="4300" w:type="dxa"/>
                  <w:shd w:val="clear" w:color="auto" w:fill="auto"/>
                  <w:vAlign w:val="center"/>
                </w:tcPr>
                <w:p w14:paraId="49B31A2C">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kern w:val="2"/>
                      <w:sz w:val="21"/>
                      <w:szCs w:val="24"/>
                      <w:highlight w:val="none"/>
                      <w:lang w:val="en-US" w:eastAsia="zh-CN" w:bidi="ar-SA"/>
                    </w:rPr>
                  </w:pPr>
                  <w:r>
                    <w:rPr>
                      <w:rFonts w:hint="default" w:ascii="Times New Roman" w:hAnsi="Times New Roman" w:cs="Times New Roman" w:eastAsiaTheme="minorEastAsia"/>
                      <w:b/>
                      <w:bCs/>
                      <w:color w:val="auto"/>
                      <w:highlight w:val="none"/>
                      <w:lang w:val="en-US" w:eastAsia="zh-CN"/>
                    </w:rPr>
                    <w:t>技术改造工程内容及规模</w:t>
                  </w:r>
                </w:p>
              </w:tc>
              <w:tc>
                <w:tcPr>
                  <w:tcW w:w="2128" w:type="dxa"/>
                  <w:shd w:val="clear" w:color="auto" w:fill="auto"/>
                  <w:vAlign w:val="center"/>
                </w:tcPr>
                <w:p w14:paraId="394A6B7E">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kern w:val="2"/>
                      <w:sz w:val="21"/>
                      <w:szCs w:val="24"/>
                      <w:highlight w:val="none"/>
                      <w:lang w:val="en-US" w:eastAsia="zh-CN" w:bidi="ar-SA"/>
                    </w:rPr>
                  </w:pPr>
                  <w:r>
                    <w:rPr>
                      <w:rFonts w:hint="default" w:ascii="Times New Roman" w:hAnsi="Times New Roman" w:cs="Times New Roman" w:eastAsiaTheme="minorEastAsia"/>
                      <w:b/>
                      <w:bCs/>
                      <w:color w:val="auto"/>
                      <w:highlight w:val="none"/>
                      <w:lang w:val="en-US" w:eastAsia="zh-CN"/>
                    </w:rPr>
                    <w:t>备注</w:t>
                  </w:r>
                </w:p>
              </w:tc>
            </w:tr>
            <w:tr w14:paraId="6BB6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restart"/>
                  <w:vAlign w:val="center"/>
                </w:tcPr>
                <w:p w14:paraId="497AF4F0">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主体工程</w:t>
                  </w:r>
                </w:p>
              </w:tc>
              <w:tc>
                <w:tcPr>
                  <w:tcW w:w="962" w:type="dxa"/>
                  <w:vMerge w:val="restart"/>
                  <w:vAlign w:val="center"/>
                </w:tcPr>
                <w:p w14:paraId="1CDD1E9E">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pacing w:val="2"/>
                      <w:sz w:val="21"/>
                      <w:szCs w:val="21"/>
                      <w:highlight w:val="none"/>
                    </w:rPr>
                    <w:t>1#加工</w:t>
                  </w:r>
                  <w:r>
                    <w:rPr>
                      <w:rFonts w:hint="default" w:ascii="Times New Roman" w:hAnsi="Times New Roman" w:cs="Times New Roman" w:eastAsiaTheme="minorEastAsia"/>
                      <w:spacing w:val="9"/>
                      <w:sz w:val="21"/>
                      <w:szCs w:val="21"/>
                      <w:highlight w:val="none"/>
                    </w:rPr>
                    <w:t>车间</w:t>
                  </w:r>
                </w:p>
              </w:tc>
              <w:tc>
                <w:tcPr>
                  <w:tcW w:w="4300" w:type="dxa"/>
                  <w:shd w:val="clear" w:color="auto" w:fill="auto"/>
                  <w:vAlign w:val="center"/>
                </w:tcPr>
                <w:p w14:paraId="3C5F8368">
                  <w:pPr>
                    <w:pStyle w:val="10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kern w:val="2"/>
                      <w:sz w:val="21"/>
                      <w:szCs w:val="21"/>
                      <w:highlight w:val="none"/>
                      <w:lang w:val="en-US" w:eastAsia="en-US" w:bidi="ar-SA"/>
                    </w:rPr>
                  </w:pPr>
                  <w:r>
                    <w:rPr>
                      <w:rFonts w:hint="default" w:ascii="Times New Roman" w:hAnsi="Times New Roman" w:cs="Times New Roman" w:eastAsiaTheme="minorEastAsia"/>
                      <w:spacing w:val="6"/>
                      <w:sz w:val="21"/>
                      <w:szCs w:val="21"/>
                      <w:highlight w:val="none"/>
                    </w:rPr>
                    <w:t>全钢结构，1626m</w:t>
                  </w:r>
                  <w:r>
                    <w:rPr>
                      <w:rFonts w:hint="default" w:ascii="Times New Roman" w:hAnsi="Times New Roman" w:cs="Times New Roman" w:eastAsiaTheme="minorEastAsia"/>
                      <w:spacing w:val="6"/>
                      <w:sz w:val="21"/>
                      <w:szCs w:val="21"/>
                      <w:highlight w:val="none"/>
                      <w:vertAlign w:val="superscript"/>
                      <w:lang w:val="en-US" w:eastAsia="zh-CN"/>
                    </w:rPr>
                    <w:t>2</w:t>
                  </w:r>
                  <w:r>
                    <w:rPr>
                      <w:rFonts w:hint="default" w:ascii="Times New Roman" w:hAnsi="Times New Roman" w:cs="Times New Roman" w:eastAsiaTheme="minorEastAsia"/>
                      <w:spacing w:val="6"/>
                      <w:sz w:val="21"/>
                      <w:szCs w:val="21"/>
                      <w:highlight w:val="none"/>
                      <w:lang w:eastAsia="zh-CN"/>
                    </w:rPr>
                    <w:t>，</w:t>
                  </w:r>
                  <w:r>
                    <w:rPr>
                      <w:rFonts w:hint="default" w:ascii="Times New Roman" w:hAnsi="Times New Roman" w:cs="Times New Roman" w:eastAsiaTheme="minorEastAsia"/>
                      <w:spacing w:val="6"/>
                      <w:sz w:val="21"/>
                      <w:szCs w:val="21"/>
                      <w:highlight w:val="none"/>
                    </w:rPr>
                    <w:t>设置喷塑</w:t>
                  </w:r>
                  <w:r>
                    <w:rPr>
                      <w:rFonts w:hint="default" w:ascii="Times New Roman" w:hAnsi="Times New Roman" w:cs="Times New Roman" w:eastAsiaTheme="minorEastAsia"/>
                      <w:spacing w:val="-2"/>
                      <w:sz w:val="21"/>
                      <w:szCs w:val="21"/>
                      <w:highlight w:val="none"/>
                    </w:rPr>
                    <w:t>生产线2条</w:t>
                  </w:r>
                </w:p>
              </w:tc>
              <w:tc>
                <w:tcPr>
                  <w:tcW w:w="2128" w:type="dxa"/>
                  <w:shd w:val="clear" w:color="auto" w:fill="auto"/>
                  <w:vAlign w:val="center"/>
                </w:tcPr>
                <w:p w14:paraId="577FC8F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pacing w:val="-2"/>
                      <w:sz w:val="21"/>
                      <w:szCs w:val="21"/>
                      <w:highlight w:val="none"/>
                      <w:lang w:val="en-US" w:eastAsia="zh-CN"/>
                    </w:rPr>
                    <w:t>依托现有</w:t>
                  </w:r>
                </w:p>
              </w:tc>
            </w:tr>
            <w:tr w14:paraId="30D8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3A218FF0">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z w:val="21"/>
                      <w:szCs w:val="21"/>
                      <w:highlight w:val="none"/>
                    </w:rPr>
                  </w:pPr>
                </w:p>
              </w:tc>
              <w:tc>
                <w:tcPr>
                  <w:tcW w:w="962" w:type="dxa"/>
                  <w:vMerge w:val="continue"/>
                  <w:vAlign w:val="center"/>
                </w:tcPr>
                <w:p w14:paraId="46FDB25C">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4300" w:type="dxa"/>
                  <w:shd w:val="clear" w:color="auto" w:fill="auto"/>
                  <w:vAlign w:val="center"/>
                </w:tcPr>
                <w:p w14:paraId="64C86889">
                  <w:pPr>
                    <w:pStyle w:val="10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spacing w:val="6"/>
                      <w:sz w:val="21"/>
                      <w:szCs w:val="21"/>
                      <w:highlight w:val="none"/>
                      <w:lang w:val="en-US" w:eastAsia="zh-CN"/>
                    </w:rPr>
                  </w:pPr>
                  <w:r>
                    <w:rPr>
                      <w:rFonts w:hint="default" w:ascii="Times New Roman" w:hAnsi="Times New Roman" w:cs="Times New Roman" w:eastAsiaTheme="minorEastAsia"/>
                      <w:spacing w:val="6"/>
                      <w:sz w:val="21"/>
                      <w:szCs w:val="21"/>
                      <w:highlight w:val="none"/>
                    </w:rPr>
                    <w:t>全钢结构，</w:t>
                  </w:r>
                  <w:r>
                    <w:rPr>
                      <w:rFonts w:hint="default" w:ascii="Times New Roman" w:hAnsi="Times New Roman" w:cs="Times New Roman" w:eastAsiaTheme="minorEastAsia"/>
                      <w:spacing w:val="6"/>
                      <w:sz w:val="21"/>
                      <w:szCs w:val="21"/>
                      <w:highlight w:val="none"/>
                      <w:lang w:val="en-US" w:eastAsia="zh-CN"/>
                    </w:rPr>
                    <w:t>540</w:t>
                  </w:r>
                  <w:r>
                    <w:rPr>
                      <w:rFonts w:hint="default" w:ascii="Times New Roman" w:hAnsi="Times New Roman" w:cs="Times New Roman" w:eastAsiaTheme="minorEastAsia"/>
                      <w:spacing w:val="6"/>
                      <w:sz w:val="21"/>
                      <w:szCs w:val="21"/>
                      <w:highlight w:val="none"/>
                    </w:rPr>
                    <w:t>m</w:t>
                  </w:r>
                  <w:r>
                    <w:rPr>
                      <w:rFonts w:hint="default" w:ascii="Times New Roman" w:hAnsi="Times New Roman" w:cs="Times New Roman" w:eastAsiaTheme="minorEastAsia"/>
                      <w:spacing w:val="6"/>
                      <w:sz w:val="21"/>
                      <w:szCs w:val="21"/>
                      <w:highlight w:val="none"/>
                      <w:vertAlign w:val="superscript"/>
                      <w:lang w:val="en-US" w:eastAsia="zh-CN"/>
                    </w:rPr>
                    <w:t>2</w:t>
                  </w:r>
                  <w:r>
                    <w:rPr>
                      <w:rFonts w:hint="default" w:ascii="Times New Roman" w:hAnsi="Times New Roman" w:cs="Times New Roman" w:eastAsiaTheme="minorEastAsia"/>
                      <w:spacing w:val="6"/>
                      <w:sz w:val="21"/>
                      <w:szCs w:val="21"/>
                      <w:highlight w:val="none"/>
                      <w:lang w:eastAsia="zh-CN"/>
                    </w:rPr>
                    <w:t>，</w:t>
                  </w:r>
                  <w:r>
                    <w:rPr>
                      <w:rFonts w:hint="default" w:ascii="Times New Roman" w:hAnsi="Times New Roman" w:cs="Times New Roman" w:eastAsiaTheme="minorEastAsia"/>
                      <w:spacing w:val="6"/>
                      <w:sz w:val="21"/>
                      <w:szCs w:val="21"/>
                      <w:highlight w:val="none"/>
                      <w:lang w:val="en-US" w:eastAsia="zh-CN"/>
                    </w:rPr>
                    <w:t>离线内喷</w:t>
                  </w:r>
                </w:p>
              </w:tc>
              <w:tc>
                <w:tcPr>
                  <w:tcW w:w="2128" w:type="dxa"/>
                  <w:shd w:val="clear" w:color="auto" w:fill="auto"/>
                  <w:vAlign w:val="center"/>
                </w:tcPr>
                <w:p w14:paraId="7257A68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pacing w:val="-2"/>
                      <w:sz w:val="21"/>
                      <w:szCs w:val="21"/>
                      <w:highlight w:val="none"/>
                      <w:lang w:val="en-US" w:eastAsia="zh-CN"/>
                    </w:rPr>
                    <w:t>依托现有</w:t>
                  </w:r>
                </w:p>
              </w:tc>
            </w:tr>
            <w:tr w14:paraId="3713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6D61B18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z w:val="21"/>
                      <w:szCs w:val="21"/>
                      <w:highlight w:val="none"/>
                    </w:rPr>
                  </w:pPr>
                </w:p>
              </w:tc>
              <w:tc>
                <w:tcPr>
                  <w:tcW w:w="962" w:type="dxa"/>
                  <w:vAlign w:val="center"/>
                </w:tcPr>
                <w:p w14:paraId="29EFC76A">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2#加工车间</w:t>
                  </w:r>
                </w:p>
              </w:tc>
              <w:tc>
                <w:tcPr>
                  <w:tcW w:w="4300" w:type="dxa"/>
                  <w:shd w:val="clear" w:color="auto" w:fill="auto"/>
                  <w:vAlign w:val="center"/>
                </w:tcPr>
                <w:p w14:paraId="5ED10D02">
                  <w:pPr>
                    <w:pStyle w:val="10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spacing w:val="6"/>
                      <w:sz w:val="21"/>
                      <w:szCs w:val="21"/>
                      <w:highlight w:val="none"/>
                    </w:rPr>
                    <w:t>全钢结构，2401m</w:t>
                  </w:r>
                  <w:r>
                    <w:rPr>
                      <w:rFonts w:hint="default" w:ascii="Times New Roman" w:hAnsi="Times New Roman" w:cs="Times New Roman" w:eastAsiaTheme="minorEastAsia"/>
                      <w:spacing w:val="6"/>
                      <w:sz w:val="21"/>
                      <w:szCs w:val="21"/>
                      <w:highlight w:val="none"/>
                      <w:vertAlign w:val="superscript"/>
                      <w:lang w:val="en-US" w:eastAsia="zh-CN"/>
                    </w:rPr>
                    <w:t>2</w:t>
                  </w:r>
                  <w:r>
                    <w:rPr>
                      <w:rFonts w:hint="default" w:ascii="Times New Roman" w:hAnsi="Times New Roman" w:cs="Times New Roman" w:eastAsiaTheme="minorEastAsia"/>
                      <w:spacing w:val="6"/>
                      <w:sz w:val="21"/>
                      <w:szCs w:val="21"/>
                      <w:highlight w:val="none"/>
                      <w:lang w:eastAsia="zh-CN"/>
                    </w:rPr>
                    <w:t>，</w:t>
                  </w:r>
                  <w:r>
                    <w:rPr>
                      <w:rFonts w:hint="default" w:ascii="Times New Roman" w:hAnsi="Times New Roman" w:cs="Times New Roman" w:eastAsiaTheme="minorEastAsia"/>
                      <w:spacing w:val="1"/>
                      <w:sz w:val="21"/>
                      <w:szCs w:val="21"/>
                      <w:highlight w:val="none"/>
                      <w:lang w:val="en-US" w:eastAsia="zh-CN"/>
                    </w:rPr>
                    <w:t>2条成型生产线</w:t>
                  </w:r>
                </w:p>
              </w:tc>
              <w:tc>
                <w:tcPr>
                  <w:tcW w:w="2128" w:type="dxa"/>
                  <w:shd w:val="clear" w:color="auto" w:fill="auto"/>
                  <w:vAlign w:val="center"/>
                </w:tcPr>
                <w:p w14:paraId="04C5E444">
                  <w:pPr>
                    <w:pStyle w:val="10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eastAsiaTheme="minorEastAsia"/>
                      <w:kern w:val="2"/>
                      <w:sz w:val="21"/>
                      <w:szCs w:val="21"/>
                      <w:highlight w:val="none"/>
                      <w:lang w:val="en-US" w:eastAsia="zh-CN" w:bidi="ar-SA"/>
                    </w:rPr>
                    <w:t>原有环评内容含镀锌工序，2025年12月已向环保局报备删减镀锌工序，</w:t>
                  </w:r>
                  <w:r>
                    <w:rPr>
                      <w:rFonts w:hint="eastAsia" w:ascii="Times New Roman" w:hAnsi="Times New Roman" w:cs="Times New Roman" w:eastAsiaTheme="minorEastAsia"/>
                      <w:kern w:val="2"/>
                      <w:sz w:val="21"/>
                      <w:szCs w:val="21"/>
                      <w:highlight w:val="none"/>
                      <w:lang w:val="en-US" w:eastAsia="zh-CN" w:bidi="ar-SA"/>
                    </w:rPr>
                    <w:t>本</w:t>
                  </w:r>
                  <w:r>
                    <w:rPr>
                      <w:rFonts w:hint="default" w:ascii="Times New Roman" w:hAnsi="Times New Roman" w:cs="Times New Roman" w:eastAsiaTheme="minorEastAsia"/>
                      <w:kern w:val="2"/>
                      <w:sz w:val="21"/>
                      <w:szCs w:val="21"/>
                      <w:highlight w:val="none"/>
                      <w:lang w:val="en-US" w:eastAsia="zh-CN" w:bidi="ar-SA"/>
                    </w:rPr>
                    <w:t>项目在现有成型生产线1、成型生产线2前端增设带钢储料仓及带钢抛丸机</w:t>
                  </w:r>
                </w:p>
              </w:tc>
            </w:tr>
            <w:tr w14:paraId="6491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0CFCA2F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z w:val="21"/>
                      <w:szCs w:val="21"/>
                      <w:highlight w:val="none"/>
                    </w:rPr>
                  </w:pPr>
                </w:p>
              </w:tc>
              <w:tc>
                <w:tcPr>
                  <w:tcW w:w="962" w:type="dxa"/>
                  <w:shd w:val="clear" w:color="auto" w:fill="auto"/>
                  <w:vAlign w:val="center"/>
                </w:tcPr>
                <w:p w14:paraId="7A883A51">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kern w:val="2"/>
                      <w:sz w:val="21"/>
                      <w:szCs w:val="24"/>
                      <w:highlight w:val="none"/>
                      <w:lang w:val="en-US" w:eastAsia="zh-CN" w:bidi="ar-SA"/>
                    </w:rPr>
                  </w:pPr>
                  <w:r>
                    <w:rPr>
                      <w:rFonts w:hint="default" w:ascii="Times New Roman" w:hAnsi="Times New Roman" w:cs="Times New Roman" w:eastAsiaTheme="minorEastAsia"/>
                      <w:color w:val="auto"/>
                      <w:spacing w:val="-11"/>
                      <w:sz w:val="21"/>
                      <w:highlight w:val="none"/>
                      <w:lang w:val="en-US" w:eastAsia="zh-CN"/>
                    </w:rPr>
                    <w:t>3#加工车间</w:t>
                  </w:r>
                </w:p>
              </w:tc>
              <w:tc>
                <w:tcPr>
                  <w:tcW w:w="4300" w:type="dxa"/>
                  <w:shd w:val="clear" w:color="auto" w:fill="auto"/>
                  <w:vAlign w:val="center"/>
                </w:tcPr>
                <w:p w14:paraId="7ABD172A">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6"/>
                      <w:kern w:val="2"/>
                      <w:sz w:val="21"/>
                      <w:szCs w:val="24"/>
                      <w:highlight w:val="none"/>
                      <w:lang w:val="en-US" w:eastAsia="zh-CN" w:bidi="ar-SA"/>
                    </w:rPr>
                  </w:pPr>
                  <w:r>
                    <w:rPr>
                      <w:rFonts w:hint="default" w:ascii="Times New Roman" w:hAnsi="Times New Roman" w:cs="Times New Roman" w:eastAsiaTheme="minorEastAsia"/>
                      <w:color w:val="auto"/>
                      <w:spacing w:val="-6"/>
                      <w:sz w:val="21"/>
                      <w:highlight w:val="none"/>
                      <w:lang w:val="en-US" w:eastAsia="zh-CN"/>
                    </w:rPr>
                    <w:t>1层2800m</w:t>
                  </w:r>
                  <w:r>
                    <w:rPr>
                      <w:rFonts w:hint="default" w:ascii="Times New Roman" w:hAnsi="Times New Roman" w:cs="Times New Roman" w:eastAsiaTheme="minorEastAsia"/>
                      <w:color w:val="auto"/>
                      <w:spacing w:val="-6"/>
                      <w:sz w:val="21"/>
                      <w:highlight w:val="none"/>
                      <w:vertAlign w:val="superscript"/>
                      <w:lang w:val="en-US" w:eastAsia="zh-CN"/>
                    </w:rPr>
                    <w:t>2</w:t>
                  </w:r>
                  <w:r>
                    <w:rPr>
                      <w:rFonts w:hint="default" w:ascii="Times New Roman" w:hAnsi="Times New Roman" w:cs="Times New Roman" w:eastAsiaTheme="minorEastAsia"/>
                      <w:color w:val="auto"/>
                      <w:spacing w:val="-6"/>
                      <w:sz w:val="21"/>
                      <w:highlight w:val="none"/>
                    </w:rPr>
                    <w:t>钢结构车间，</w:t>
                  </w:r>
                  <w:r>
                    <w:rPr>
                      <w:rFonts w:hint="default" w:ascii="Times New Roman" w:hAnsi="Times New Roman" w:cs="Times New Roman" w:eastAsiaTheme="minorEastAsia"/>
                      <w:color w:val="auto"/>
                      <w:spacing w:val="-6"/>
                      <w:sz w:val="21"/>
                      <w:highlight w:val="none"/>
                      <w:lang w:val="en-US" w:eastAsia="zh-CN"/>
                    </w:rPr>
                    <w:t>焊管加工车间</w:t>
                  </w:r>
                </w:p>
              </w:tc>
              <w:tc>
                <w:tcPr>
                  <w:tcW w:w="2128" w:type="dxa"/>
                  <w:shd w:val="clear" w:color="auto" w:fill="auto"/>
                  <w:vAlign w:val="center"/>
                </w:tcPr>
                <w:p w14:paraId="59E0BB55">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kern w:val="2"/>
                      <w:sz w:val="21"/>
                      <w:szCs w:val="24"/>
                      <w:highlight w:val="none"/>
                      <w:lang w:val="en-US" w:eastAsia="zh-CN" w:bidi="ar-SA"/>
                    </w:rPr>
                    <w:t>新建</w:t>
                  </w:r>
                </w:p>
              </w:tc>
            </w:tr>
            <w:tr w14:paraId="47B6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restart"/>
                  <w:vAlign w:val="center"/>
                </w:tcPr>
                <w:p w14:paraId="55140B25">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公用工程</w:t>
                  </w:r>
                </w:p>
              </w:tc>
              <w:tc>
                <w:tcPr>
                  <w:tcW w:w="962" w:type="dxa"/>
                  <w:shd w:val="clear" w:color="auto" w:fill="auto"/>
                  <w:vAlign w:val="center"/>
                </w:tcPr>
                <w:p w14:paraId="19328360">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lang w:val="en-US" w:eastAsia="zh-CN"/>
                    </w:rPr>
                    <w:t>供水</w:t>
                  </w:r>
                </w:p>
              </w:tc>
              <w:tc>
                <w:tcPr>
                  <w:tcW w:w="4300" w:type="dxa"/>
                  <w:shd w:val="clear" w:color="auto" w:fill="auto"/>
                  <w:vAlign w:val="center"/>
                </w:tcPr>
                <w:p w14:paraId="59928E0F">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lang w:val="en-US" w:eastAsia="zh-CN"/>
                    </w:rPr>
                    <w:t>园区供水管网</w:t>
                  </w:r>
                </w:p>
              </w:tc>
              <w:tc>
                <w:tcPr>
                  <w:tcW w:w="2128" w:type="dxa"/>
                  <w:shd w:val="clear" w:color="auto" w:fill="auto"/>
                  <w:vAlign w:val="center"/>
                </w:tcPr>
                <w:p w14:paraId="2C779C91">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lang w:val="en-US" w:eastAsia="zh-CN"/>
                    </w:rPr>
                    <w:t>依托现有</w:t>
                  </w:r>
                </w:p>
              </w:tc>
            </w:tr>
            <w:tr w14:paraId="6ABC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53346F8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z w:val="21"/>
                      <w:szCs w:val="21"/>
                      <w:highlight w:val="none"/>
                    </w:rPr>
                  </w:pPr>
                </w:p>
              </w:tc>
              <w:tc>
                <w:tcPr>
                  <w:tcW w:w="962" w:type="dxa"/>
                  <w:vMerge w:val="restart"/>
                  <w:shd w:val="clear" w:color="auto" w:fill="auto"/>
                  <w:vAlign w:val="center"/>
                </w:tcPr>
                <w:p w14:paraId="19A440B3">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lang w:val="en-US" w:eastAsia="zh-CN"/>
                    </w:rPr>
                    <w:t>排水</w:t>
                  </w:r>
                </w:p>
              </w:tc>
              <w:tc>
                <w:tcPr>
                  <w:tcW w:w="4300" w:type="dxa"/>
                  <w:shd w:val="clear" w:color="auto" w:fill="auto"/>
                  <w:vAlign w:val="center"/>
                </w:tcPr>
                <w:p w14:paraId="0182C2CF">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lang w:val="en-US" w:eastAsia="zh-CN"/>
                    </w:rPr>
                    <w:t>生活污水</w:t>
                  </w:r>
                  <w:r>
                    <w:rPr>
                      <w:rFonts w:hint="default" w:ascii="Times New Roman" w:hAnsi="Times New Roman" w:cs="Times New Roman" w:eastAsiaTheme="minorEastAsia"/>
                      <w:color w:val="auto"/>
                      <w:spacing w:val="-6"/>
                      <w:sz w:val="21"/>
                      <w:szCs w:val="21"/>
                      <w:highlight w:val="none"/>
                      <w:lang w:val="en-US" w:eastAsia="zh-CN"/>
                    </w:rPr>
                    <w:t>经三级防渗化粪池处理后</w:t>
                  </w:r>
                  <w:r>
                    <w:rPr>
                      <w:rFonts w:hint="default" w:ascii="Times New Roman" w:hAnsi="Times New Roman" w:cs="Times New Roman" w:eastAsiaTheme="minorEastAsia"/>
                      <w:color w:val="auto"/>
                      <w:highlight w:val="none"/>
                      <w:lang w:val="en-US" w:eastAsia="zh-CN"/>
                    </w:rPr>
                    <w:t>，定期拉运至污水处理厂</w:t>
                  </w:r>
                </w:p>
              </w:tc>
              <w:tc>
                <w:tcPr>
                  <w:tcW w:w="2128" w:type="dxa"/>
                  <w:shd w:val="clear" w:color="auto" w:fill="auto"/>
                  <w:vAlign w:val="center"/>
                </w:tcPr>
                <w:p w14:paraId="071EC178">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kern w:val="0"/>
                      <w:sz w:val="21"/>
                      <w:szCs w:val="21"/>
                      <w:highlight w:val="none"/>
                      <w:lang w:val="en-US" w:eastAsia="zh-CN" w:bidi="ar-SA"/>
                    </w:rPr>
                    <w:t>依托现有工程，在</w:t>
                  </w:r>
                  <w:r>
                    <w:rPr>
                      <w:rFonts w:hint="default" w:ascii="Times New Roman" w:hAnsi="Times New Roman" w:cs="Times New Roman" w:eastAsiaTheme="minorEastAsia"/>
                      <w:kern w:val="2"/>
                      <w:sz w:val="21"/>
                      <w:szCs w:val="21"/>
                      <w:highlight w:val="none"/>
                      <w:lang w:val="en-US" w:eastAsia="zh-CN" w:bidi="ar-SA"/>
                    </w:rPr>
                    <w:t>现有成型生产线1、成型生产线2</w:t>
                  </w:r>
                  <w:r>
                    <w:rPr>
                      <w:rFonts w:hint="default" w:ascii="Times New Roman" w:hAnsi="Times New Roman" w:cs="Times New Roman" w:eastAsiaTheme="minorEastAsia"/>
                      <w:color w:val="auto"/>
                      <w:kern w:val="0"/>
                      <w:sz w:val="21"/>
                      <w:szCs w:val="21"/>
                      <w:highlight w:val="none"/>
                      <w:lang w:val="en-US" w:eastAsia="zh-CN" w:bidi="ar-SA"/>
                    </w:rPr>
                    <w:t>增加抛丸工序后</w:t>
                  </w:r>
                </w:p>
              </w:tc>
            </w:tr>
            <w:tr w14:paraId="6D036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7625D1E9">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highlight w:val="none"/>
                    </w:rPr>
                  </w:pPr>
                </w:p>
              </w:tc>
              <w:tc>
                <w:tcPr>
                  <w:tcW w:w="962" w:type="dxa"/>
                  <w:vMerge w:val="continue"/>
                  <w:shd w:val="clear" w:color="auto" w:fill="auto"/>
                  <w:vAlign w:val="center"/>
                </w:tcPr>
                <w:p w14:paraId="49CAF508">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highlight w:val="none"/>
                    </w:rPr>
                  </w:pPr>
                </w:p>
              </w:tc>
              <w:tc>
                <w:tcPr>
                  <w:tcW w:w="4300" w:type="dxa"/>
                  <w:shd w:val="clear" w:color="auto" w:fill="auto"/>
                  <w:vAlign w:val="center"/>
                </w:tcPr>
                <w:p w14:paraId="559A5D40">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lang w:val="en-US" w:eastAsia="zh-CN"/>
                    </w:rPr>
                    <w:t>冷却水循环利用</w:t>
                  </w:r>
                  <w:r>
                    <w:rPr>
                      <w:rFonts w:hint="default" w:ascii="Times New Roman" w:hAnsi="Times New Roman" w:cs="Times New Roman" w:eastAsiaTheme="minorEastAsia"/>
                      <w:highlight w:val="none"/>
                      <w:lang w:eastAsia="zh-CN"/>
                    </w:rPr>
                    <w:t>（</w:t>
                  </w:r>
                  <w:r>
                    <w:rPr>
                      <w:rFonts w:hint="default" w:ascii="Times New Roman" w:hAnsi="Times New Roman" w:cs="Times New Roman" w:eastAsiaTheme="minorEastAsia"/>
                      <w:highlight w:val="none"/>
                      <w:lang w:val="en-US" w:eastAsia="zh-CN"/>
                    </w:rPr>
                    <w:t>20m</w:t>
                  </w:r>
                  <w:r>
                    <w:rPr>
                      <w:rFonts w:hint="default" w:ascii="Times New Roman" w:hAnsi="Times New Roman" w:cs="Times New Roman" w:eastAsiaTheme="minorEastAsia"/>
                      <w:highlight w:val="none"/>
                      <w:vertAlign w:val="superscript"/>
                      <w:lang w:val="en-US" w:eastAsia="zh-CN"/>
                    </w:rPr>
                    <w:t>3</w:t>
                  </w:r>
                  <w:r>
                    <w:rPr>
                      <w:rFonts w:hint="default" w:ascii="Times New Roman" w:hAnsi="Times New Roman" w:cs="Times New Roman" w:eastAsiaTheme="minorEastAsia"/>
                      <w:highlight w:val="none"/>
                      <w:lang w:eastAsia="zh-CN"/>
                    </w:rPr>
                    <w:t>）</w:t>
                  </w:r>
                  <w:r>
                    <w:rPr>
                      <w:rFonts w:hint="default" w:ascii="Times New Roman" w:hAnsi="Times New Roman" w:cs="Times New Roman" w:eastAsiaTheme="minorEastAsia"/>
                      <w:color w:val="auto"/>
                      <w:highlight w:val="none"/>
                      <w:lang w:val="en-US" w:eastAsia="zh-CN"/>
                    </w:rPr>
                    <w:t>，不外排</w:t>
                  </w:r>
                </w:p>
              </w:tc>
              <w:tc>
                <w:tcPr>
                  <w:tcW w:w="2128" w:type="dxa"/>
                  <w:shd w:val="clear" w:color="auto" w:fill="auto"/>
                  <w:vAlign w:val="center"/>
                </w:tcPr>
                <w:p w14:paraId="5CF94C52">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kern w:val="0"/>
                      <w:sz w:val="21"/>
                      <w:szCs w:val="21"/>
                      <w:highlight w:val="none"/>
                      <w:lang w:val="en-US" w:eastAsia="zh-CN" w:bidi="ar-SA"/>
                    </w:rPr>
                    <w:t>新建</w:t>
                  </w:r>
                </w:p>
              </w:tc>
            </w:tr>
            <w:tr w14:paraId="16CD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7BF66C3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z w:val="21"/>
                      <w:szCs w:val="21"/>
                      <w:highlight w:val="none"/>
                    </w:rPr>
                  </w:pPr>
                </w:p>
              </w:tc>
              <w:tc>
                <w:tcPr>
                  <w:tcW w:w="962" w:type="dxa"/>
                  <w:shd w:val="clear" w:color="auto" w:fill="auto"/>
                  <w:vAlign w:val="center"/>
                </w:tcPr>
                <w:p w14:paraId="2DDFE742">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lang w:val="en-US" w:eastAsia="zh-CN"/>
                    </w:rPr>
                    <w:t>供电</w:t>
                  </w:r>
                </w:p>
              </w:tc>
              <w:tc>
                <w:tcPr>
                  <w:tcW w:w="4300" w:type="dxa"/>
                  <w:shd w:val="clear" w:color="auto" w:fill="auto"/>
                  <w:vAlign w:val="center"/>
                </w:tcPr>
                <w:p w14:paraId="10DB6044">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lang w:val="en-US" w:eastAsia="zh-CN"/>
                    </w:rPr>
                    <w:t>园区电网供电</w:t>
                  </w:r>
                </w:p>
              </w:tc>
              <w:tc>
                <w:tcPr>
                  <w:tcW w:w="2128" w:type="dxa"/>
                  <w:shd w:val="clear" w:color="auto" w:fill="auto"/>
                  <w:vAlign w:val="center"/>
                </w:tcPr>
                <w:p w14:paraId="441B28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spacing w:val="-2"/>
                      <w:sz w:val="21"/>
                      <w:szCs w:val="21"/>
                      <w:highlight w:val="none"/>
                      <w:lang w:val="en-US" w:eastAsia="zh-CN"/>
                    </w:rPr>
                    <w:t>依托现有</w:t>
                  </w:r>
                </w:p>
              </w:tc>
            </w:tr>
            <w:tr w14:paraId="7A0E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51A48C3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z w:val="21"/>
                      <w:szCs w:val="21"/>
                      <w:highlight w:val="none"/>
                    </w:rPr>
                  </w:pPr>
                </w:p>
              </w:tc>
              <w:tc>
                <w:tcPr>
                  <w:tcW w:w="962" w:type="dxa"/>
                  <w:shd w:val="clear" w:color="auto" w:fill="auto"/>
                  <w:vAlign w:val="center"/>
                </w:tcPr>
                <w:p w14:paraId="46E006D0">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lang w:val="en-US" w:eastAsia="zh-CN"/>
                    </w:rPr>
                    <w:t>供暖</w:t>
                  </w:r>
                </w:p>
              </w:tc>
              <w:tc>
                <w:tcPr>
                  <w:tcW w:w="4300" w:type="dxa"/>
                  <w:shd w:val="clear" w:color="auto" w:fill="auto"/>
                  <w:vAlign w:val="center"/>
                </w:tcPr>
                <w:p w14:paraId="007FD720">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lang w:val="en-US" w:eastAsia="zh-CN"/>
                    </w:rPr>
                    <w:t>本项目冬季不生产，冬季值班室采用电采暖</w:t>
                  </w:r>
                </w:p>
              </w:tc>
              <w:tc>
                <w:tcPr>
                  <w:tcW w:w="2128" w:type="dxa"/>
                  <w:shd w:val="clear" w:color="auto" w:fill="auto"/>
                  <w:vAlign w:val="center"/>
                </w:tcPr>
                <w:p w14:paraId="5CA1C9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spacing w:val="-2"/>
                      <w:sz w:val="21"/>
                      <w:szCs w:val="21"/>
                      <w:highlight w:val="none"/>
                      <w:lang w:val="en-US" w:eastAsia="zh-CN"/>
                    </w:rPr>
                    <w:t>依托现有</w:t>
                  </w:r>
                </w:p>
              </w:tc>
            </w:tr>
            <w:tr w14:paraId="5617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restart"/>
                  <w:vAlign w:val="center"/>
                </w:tcPr>
                <w:p w14:paraId="01ADD3CE">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rPr>
                    <w:t>储运工程</w:t>
                  </w:r>
                </w:p>
              </w:tc>
              <w:tc>
                <w:tcPr>
                  <w:tcW w:w="962" w:type="dxa"/>
                  <w:vAlign w:val="center"/>
                </w:tcPr>
                <w:p w14:paraId="0923D6C0">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rPr>
                    <w:t>储运</w:t>
                  </w:r>
                </w:p>
              </w:tc>
              <w:tc>
                <w:tcPr>
                  <w:tcW w:w="4300" w:type="dxa"/>
                  <w:vAlign w:val="center"/>
                </w:tcPr>
                <w:p w14:paraId="69A4827A">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rPr>
                    <w:t>所需原材料采用汽车运至项目区内</w:t>
                  </w:r>
                </w:p>
              </w:tc>
              <w:tc>
                <w:tcPr>
                  <w:tcW w:w="2128" w:type="dxa"/>
                  <w:vAlign w:val="center"/>
                </w:tcPr>
                <w:p w14:paraId="2AFD576B">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spacing w:val="-2"/>
                      <w:sz w:val="21"/>
                      <w:szCs w:val="21"/>
                      <w:highlight w:val="none"/>
                      <w:lang w:val="en-US" w:eastAsia="zh-CN"/>
                    </w:rPr>
                    <w:t>依托现有</w:t>
                  </w:r>
                </w:p>
              </w:tc>
            </w:tr>
            <w:tr w14:paraId="6AFA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06FFE7AD">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962" w:type="dxa"/>
                  <w:vAlign w:val="center"/>
                </w:tcPr>
                <w:p w14:paraId="670A2BB2">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rPr>
                    <w:t>塑粉贮存区</w:t>
                  </w:r>
                </w:p>
              </w:tc>
              <w:tc>
                <w:tcPr>
                  <w:tcW w:w="4300" w:type="dxa"/>
                  <w:vAlign w:val="center"/>
                </w:tcPr>
                <w:p w14:paraId="72DB2E9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left"/>
                    <w:textAlignment w:val="auto"/>
                    <w:rPr>
                      <w:rFonts w:hint="default" w:ascii="Times New Roman" w:hAnsi="Times New Roman" w:cs="Times New Roman" w:eastAsiaTheme="minorEastAsia"/>
                      <w:b w:val="0"/>
                      <w:bCs/>
                      <w:color w:val="auto"/>
                      <w:kern w:val="2"/>
                      <w:sz w:val="21"/>
                      <w:szCs w:val="21"/>
                      <w:highlight w:val="none"/>
                      <w:vertAlign w:val="baseline"/>
                      <w:lang w:val="en-US" w:eastAsia="zh-CN" w:bidi="ar-SA"/>
                    </w:rPr>
                  </w:pPr>
                  <w:r>
                    <w:rPr>
                      <w:rFonts w:hint="default" w:ascii="Times New Roman" w:hAnsi="Times New Roman" w:cs="Times New Roman" w:eastAsiaTheme="minorEastAsia"/>
                      <w:b w:val="0"/>
                      <w:bCs/>
                      <w:color w:val="auto"/>
                      <w:kern w:val="2"/>
                      <w:sz w:val="21"/>
                      <w:szCs w:val="21"/>
                      <w:highlight w:val="none"/>
                      <w:vertAlign w:val="baseline"/>
                      <w:lang w:val="en-US" w:eastAsia="zh-CN" w:bidi="ar-SA"/>
                    </w:rPr>
                    <w:t>依托现有原料库房分区密闭存放环氧锌基聚酯粉末涂料（塑粉），袋装入库，分区分类堆放，库房密闭防尘、防潮，地面硬化防渗</w:t>
                  </w:r>
                </w:p>
              </w:tc>
              <w:tc>
                <w:tcPr>
                  <w:tcW w:w="2128" w:type="dxa"/>
                  <w:vAlign w:val="center"/>
                </w:tcPr>
                <w:p w14:paraId="0C43FEB1">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lang w:val="en-US" w:eastAsia="zh-CN"/>
                    </w:rPr>
                  </w:pPr>
                  <w:r>
                    <w:rPr>
                      <w:rFonts w:hint="default" w:ascii="Times New Roman" w:hAnsi="Times New Roman" w:cs="Times New Roman" w:eastAsiaTheme="minorEastAsia"/>
                      <w:spacing w:val="-2"/>
                      <w:sz w:val="21"/>
                      <w:szCs w:val="21"/>
                      <w:highlight w:val="none"/>
                      <w:lang w:val="en-US" w:eastAsia="zh-CN"/>
                    </w:rPr>
                    <w:t>依托现有</w:t>
                  </w:r>
                </w:p>
              </w:tc>
            </w:tr>
            <w:tr w14:paraId="7537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4AE94F7B">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962" w:type="dxa"/>
                  <w:shd w:val="clear" w:color="auto" w:fill="auto"/>
                  <w:vAlign w:val="center"/>
                </w:tcPr>
                <w:p w14:paraId="30EBD132">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kern w:val="2"/>
                      <w:sz w:val="21"/>
                      <w:szCs w:val="24"/>
                      <w:highlight w:val="none"/>
                      <w:lang w:val="en-US" w:eastAsia="zh-CN" w:bidi="ar-SA"/>
                    </w:rPr>
                    <w:t>原料</w:t>
                  </w:r>
                </w:p>
              </w:tc>
              <w:tc>
                <w:tcPr>
                  <w:tcW w:w="4300" w:type="dxa"/>
                  <w:shd w:val="clear" w:color="auto" w:fill="auto"/>
                  <w:vAlign w:val="center"/>
                </w:tcPr>
                <w:p w14:paraId="402CC6F7">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kern w:val="2"/>
                      <w:sz w:val="21"/>
                      <w:szCs w:val="24"/>
                      <w:highlight w:val="none"/>
                      <w:lang w:val="en-US" w:eastAsia="zh-CN" w:bidi="ar-SA"/>
                    </w:rPr>
                    <w:t>厂区内露天堆场</w:t>
                  </w:r>
                </w:p>
              </w:tc>
              <w:tc>
                <w:tcPr>
                  <w:tcW w:w="2128" w:type="dxa"/>
                  <w:shd w:val="clear" w:color="auto" w:fill="auto"/>
                  <w:vAlign w:val="center"/>
                </w:tcPr>
                <w:p w14:paraId="1EA8E92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spacing w:val="-2"/>
                      <w:sz w:val="21"/>
                      <w:szCs w:val="21"/>
                      <w:highlight w:val="none"/>
                      <w:lang w:val="en-US" w:eastAsia="zh-CN"/>
                    </w:rPr>
                    <w:t>依托现有</w:t>
                  </w:r>
                </w:p>
              </w:tc>
            </w:tr>
            <w:tr w14:paraId="132E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16B18E3A">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962" w:type="dxa"/>
                  <w:vAlign w:val="center"/>
                </w:tcPr>
                <w:p w14:paraId="54534232">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lang w:val="en-US" w:eastAsia="zh-CN"/>
                    </w:rPr>
                  </w:pPr>
                  <w:r>
                    <w:rPr>
                      <w:rFonts w:hint="default" w:ascii="Times New Roman" w:hAnsi="Times New Roman" w:cs="Times New Roman" w:eastAsiaTheme="minorEastAsia"/>
                      <w:spacing w:val="-2"/>
                      <w:sz w:val="21"/>
                      <w:szCs w:val="21"/>
                      <w:highlight w:val="none"/>
                      <w:lang w:val="en-US" w:eastAsia="zh-CN"/>
                    </w:rPr>
                    <w:t>成品</w:t>
                  </w:r>
                </w:p>
              </w:tc>
              <w:tc>
                <w:tcPr>
                  <w:tcW w:w="4300" w:type="dxa"/>
                  <w:vAlign w:val="center"/>
                </w:tcPr>
                <w:p w14:paraId="2A9BD33A">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color w:val="auto"/>
                      <w:kern w:val="2"/>
                      <w:sz w:val="21"/>
                      <w:szCs w:val="24"/>
                      <w:highlight w:val="none"/>
                      <w:lang w:val="en-US" w:eastAsia="zh-CN" w:bidi="ar-SA"/>
                    </w:rPr>
                    <w:t>厂区内露天堆场</w:t>
                  </w:r>
                </w:p>
              </w:tc>
              <w:tc>
                <w:tcPr>
                  <w:tcW w:w="2128" w:type="dxa"/>
                  <w:vAlign w:val="center"/>
                </w:tcPr>
                <w:p w14:paraId="24C2371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spacing w:val="-2"/>
                      <w:sz w:val="21"/>
                      <w:szCs w:val="21"/>
                      <w:highlight w:val="none"/>
                      <w:lang w:val="en-US" w:eastAsia="zh-CN"/>
                    </w:rPr>
                    <w:t>依托现有</w:t>
                  </w:r>
                </w:p>
              </w:tc>
            </w:tr>
            <w:tr w14:paraId="0F0C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restart"/>
                  <w:vAlign w:val="center"/>
                </w:tcPr>
                <w:p w14:paraId="68E65076">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rPr>
                    <w:t>环保工程</w:t>
                  </w:r>
                </w:p>
              </w:tc>
              <w:tc>
                <w:tcPr>
                  <w:tcW w:w="962" w:type="dxa"/>
                  <w:vMerge w:val="restart"/>
                  <w:vAlign w:val="center"/>
                </w:tcPr>
                <w:p w14:paraId="649014D9">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rPr>
                    <w:t>废</w:t>
                  </w:r>
                  <w:r>
                    <w:rPr>
                      <w:rFonts w:hint="default" w:ascii="Times New Roman" w:hAnsi="Times New Roman" w:cs="Times New Roman" w:eastAsiaTheme="minorEastAsia"/>
                      <w:spacing w:val="-2"/>
                      <w:sz w:val="21"/>
                      <w:szCs w:val="21"/>
                      <w:highlight w:val="none"/>
                      <w:lang w:val="en-US" w:eastAsia="zh-CN"/>
                    </w:rPr>
                    <w:t>气</w:t>
                  </w:r>
                  <w:r>
                    <w:rPr>
                      <w:rFonts w:hint="default" w:ascii="Times New Roman" w:hAnsi="Times New Roman" w:cs="Times New Roman" w:eastAsiaTheme="minorEastAsia"/>
                      <w:spacing w:val="-2"/>
                      <w:sz w:val="21"/>
                      <w:szCs w:val="21"/>
                      <w:highlight w:val="none"/>
                    </w:rPr>
                    <w:t>防</w:t>
                  </w:r>
                </w:p>
                <w:p w14:paraId="4C56FD33">
                  <w:pPr>
                    <w:pStyle w:val="10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spacing w:val="-2"/>
                      <w:kern w:val="2"/>
                      <w:sz w:val="21"/>
                      <w:szCs w:val="21"/>
                      <w:highlight w:val="none"/>
                      <w:lang w:val="en-US" w:eastAsia="en-US" w:bidi="ar-SA"/>
                    </w:rPr>
                  </w:pPr>
                  <w:r>
                    <w:rPr>
                      <w:rFonts w:hint="default" w:ascii="Times New Roman" w:hAnsi="Times New Roman" w:cs="Times New Roman" w:eastAsiaTheme="minorEastAsia"/>
                      <w:spacing w:val="-2"/>
                      <w:sz w:val="21"/>
                      <w:szCs w:val="21"/>
                      <w:highlight w:val="none"/>
                    </w:rPr>
                    <w:t>治措施</w:t>
                  </w:r>
                </w:p>
              </w:tc>
              <w:tc>
                <w:tcPr>
                  <w:tcW w:w="4300" w:type="dxa"/>
                  <w:shd w:val="clear" w:color="auto" w:fill="auto"/>
                  <w:vAlign w:val="center"/>
                </w:tcPr>
                <w:p w14:paraId="3EC4DA8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left"/>
                    <w:textAlignment w:val="auto"/>
                    <w:rPr>
                      <w:rFonts w:hint="default" w:ascii="Times New Roman" w:hAnsi="Times New Roman" w:cs="Times New Roman" w:eastAsiaTheme="minorEastAsia"/>
                      <w:b w:val="0"/>
                      <w:bCs/>
                      <w:color w:val="auto"/>
                      <w:kern w:val="2"/>
                      <w:sz w:val="21"/>
                      <w:szCs w:val="21"/>
                      <w:highlight w:val="none"/>
                      <w:vertAlign w:val="baseline"/>
                      <w:lang w:val="en-US" w:eastAsia="zh-CN" w:bidi="ar-SA"/>
                    </w:rPr>
                  </w:pPr>
                  <w:r>
                    <w:rPr>
                      <w:rFonts w:hint="default" w:ascii="Times New Roman" w:hAnsi="Times New Roman" w:cs="Times New Roman" w:eastAsiaTheme="minorEastAsia"/>
                      <w:b w:val="0"/>
                      <w:bCs/>
                      <w:color w:val="auto"/>
                      <w:kern w:val="2"/>
                      <w:sz w:val="21"/>
                      <w:szCs w:val="21"/>
                      <w:highlight w:val="none"/>
                      <w:vertAlign w:val="baseline"/>
                      <w:lang w:val="en-US" w:eastAsia="zh-CN" w:bidi="ar-SA"/>
                    </w:rPr>
                    <w:t>喷塑废气：经大旋风回收利用</w:t>
                  </w:r>
                </w:p>
              </w:tc>
              <w:tc>
                <w:tcPr>
                  <w:tcW w:w="2128" w:type="dxa"/>
                  <w:shd w:val="clear" w:color="auto" w:fill="auto"/>
                  <w:vAlign w:val="center"/>
                </w:tcPr>
                <w:p w14:paraId="52B79AB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spacing w:val="-2"/>
                      <w:sz w:val="21"/>
                      <w:szCs w:val="21"/>
                      <w:highlight w:val="none"/>
                      <w:lang w:val="en-US" w:eastAsia="zh-CN"/>
                    </w:rPr>
                    <w:t>依托现有</w:t>
                  </w:r>
                </w:p>
              </w:tc>
            </w:tr>
            <w:tr w14:paraId="3A27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0A4F930D">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962" w:type="dxa"/>
                  <w:vMerge w:val="continue"/>
                  <w:vAlign w:val="center"/>
                </w:tcPr>
                <w:p w14:paraId="177045BB">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4300" w:type="dxa"/>
                  <w:shd w:val="clear" w:color="auto" w:fill="auto"/>
                  <w:vAlign w:val="center"/>
                </w:tcPr>
                <w:p w14:paraId="2435CC8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left"/>
                    <w:textAlignment w:val="auto"/>
                    <w:rPr>
                      <w:rFonts w:hint="default" w:ascii="Times New Roman" w:hAnsi="Times New Roman" w:cs="Times New Roman" w:eastAsiaTheme="minorEastAsia"/>
                      <w:b w:val="0"/>
                      <w:bCs/>
                      <w:color w:val="auto"/>
                      <w:kern w:val="2"/>
                      <w:sz w:val="21"/>
                      <w:szCs w:val="21"/>
                      <w:highlight w:val="none"/>
                      <w:vertAlign w:val="baseline"/>
                      <w:lang w:val="en-US" w:eastAsia="zh-CN" w:bidi="ar-SA"/>
                    </w:rPr>
                  </w:pPr>
                  <w:r>
                    <w:rPr>
                      <w:rFonts w:hint="default" w:ascii="Times New Roman" w:hAnsi="Times New Roman" w:cs="Times New Roman" w:eastAsiaTheme="minorEastAsia"/>
                      <w:b w:val="0"/>
                      <w:bCs/>
                      <w:color w:val="auto"/>
                      <w:kern w:val="2"/>
                      <w:sz w:val="21"/>
                      <w:szCs w:val="21"/>
                      <w:highlight w:val="none"/>
                      <w:vertAlign w:val="baseline"/>
                      <w:lang w:val="en-US" w:eastAsia="zh-CN" w:bidi="ar-SA"/>
                    </w:rPr>
                    <w:t>混合废气排口：</w:t>
                  </w:r>
                  <w:r>
                    <w:rPr>
                      <w:rFonts w:hint="default" w:ascii="Times New Roman" w:hAnsi="Times New Roman" w:cs="Times New Roman" w:eastAsiaTheme="minorEastAsia"/>
                      <w:color w:val="auto"/>
                      <w:kern w:val="0"/>
                      <w:sz w:val="21"/>
                      <w:szCs w:val="21"/>
                      <w:highlight w:val="none"/>
                      <w:lang w:val="en-US" w:eastAsia="zh-CN" w:bidi="ar-SA"/>
                    </w:rPr>
                    <w:t>固化热洁废气</w:t>
                  </w:r>
                  <w:r>
                    <w:rPr>
                      <w:rFonts w:hint="default" w:ascii="Times New Roman" w:hAnsi="Times New Roman" w:cs="Times New Roman" w:eastAsiaTheme="minorEastAsia"/>
                      <w:b w:val="0"/>
                      <w:bCs w:val="0"/>
                      <w:color w:val="auto"/>
                      <w:sz w:val="21"/>
                      <w:szCs w:val="21"/>
                      <w:highlight w:val="none"/>
                      <w:lang w:val="en-US" w:eastAsia="zh-CN"/>
                    </w:rPr>
                    <w:t>先经风幕密封处理，再通过过滤箱活性炭吸附脱附加催化燃烧</w:t>
                  </w:r>
                  <w:r>
                    <w:rPr>
                      <w:rFonts w:hint="eastAsia" w:cs="Times New Roman" w:eastAsiaTheme="minorEastAsia"/>
                      <w:highlight w:val="none"/>
                      <w:lang w:val="en-US" w:eastAsia="zh-CN"/>
                    </w:rPr>
                    <w:t>（CO）</w:t>
                  </w:r>
                  <w:r>
                    <w:rPr>
                      <w:rFonts w:hint="default" w:ascii="Times New Roman" w:hAnsi="Times New Roman" w:cs="Times New Roman" w:eastAsiaTheme="minorEastAsia"/>
                      <w:b w:val="0"/>
                      <w:bCs w:val="0"/>
                      <w:color w:val="auto"/>
                      <w:sz w:val="21"/>
                      <w:szCs w:val="21"/>
                      <w:highlight w:val="none"/>
                      <w:lang w:val="en-US" w:eastAsia="zh-CN"/>
                    </w:rPr>
                    <w:t>处置，</w:t>
                  </w:r>
                  <w:r>
                    <w:rPr>
                      <w:rFonts w:hint="default" w:ascii="Times New Roman" w:hAnsi="Times New Roman" w:cs="Times New Roman" w:eastAsiaTheme="minorEastAsia"/>
                      <w:b w:val="0"/>
                      <w:bCs/>
                      <w:color w:val="auto"/>
                      <w:kern w:val="2"/>
                      <w:sz w:val="21"/>
                      <w:szCs w:val="21"/>
                      <w:highlight w:val="none"/>
                      <w:vertAlign w:val="baseline"/>
                      <w:lang w:val="en-US" w:eastAsia="zh-CN" w:bidi="ar-SA"/>
                    </w:rPr>
                    <w:t>之后和现有项目天然气加热废气一起从18m高排气筒（DA00</w:t>
                  </w:r>
                  <w:r>
                    <w:rPr>
                      <w:rFonts w:hint="eastAsia" w:cs="Times New Roman" w:eastAsiaTheme="minorEastAsia"/>
                      <w:b w:val="0"/>
                      <w:bCs/>
                      <w:color w:val="auto"/>
                      <w:kern w:val="2"/>
                      <w:sz w:val="21"/>
                      <w:szCs w:val="21"/>
                      <w:highlight w:val="none"/>
                      <w:vertAlign w:val="baseline"/>
                      <w:lang w:val="en-US" w:eastAsia="zh-CN" w:bidi="ar-SA"/>
                    </w:rPr>
                    <w:t>1</w:t>
                  </w:r>
                  <w:r>
                    <w:rPr>
                      <w:rFonts w:hint="default" w:ascii="Times New Roman" w:hAnsi="Times New Roman" w:cs="Times New Roman" w:eastAsiaTheme="minorEastAsia"/>
                      <w:b w:val="0"/>
                      <w:bCs/>
                      <w:color w:val="auto"/>
                      <w:kern w:val="2"/>
                      <w:sz w:val="21"/>
                      <w:szCs w:val="21"/>
                      <w:highlight w:val="none"/>
                      <w:vertAlign w:val="baseline"/>
                      <w:lang w:val="en-US" w:eastAsia="zh-CN" w:bidi="ar-SA"/>
                    </w:rPr>
                    <w:t>）排出</w:t>
                  </w:r>
                </w:p>
              </w:tc>
              <w:tc>
                <w:tcPr>
                  <w:tcW w:w="2128" w:type="dxa"/>
                  <w:shd w:val="clear" w:color="auto" w:fill="auto"/>
                  <w:vAlign w:val="center"/>
                </w:tcPr>
                <w:p w14:paraId="1AD503C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spacing w:val="-2"/>
                      <w:sz w:val="21"/>
                      <w:szCs w:val="21"/>
                      <w:highlight w:val="none"/>
                      <w:lang w:val="en-US" w:eastAsia="zh-CN"/>
                    </w:rPr>
                    <w:t>增加环保设施，依托现有排口排放</w:t>
                  </w:r>
                </w:p>
              </w:tc>
            </w:tr>
            <w:tr w14:paraId="012F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1A003AAA">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962" w:type="dxa"/>
                  <w:vMerge w:val="continue"/>
                  <w:shd w:val="clear" w:color="auto" w:fill="auto"/>
                  <w:vAlign w:val="center"/>
                </w:tcPr>
                <w:p w14:paraId="6283F706">
                  <w:pPr>
                    <w:pStyle w:val="10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spacing w:val="-2"/>
                      <w:kern w:val="2"/>
                      <w:sz w:val="21"/>
                      <w:szCs w:val="21"/>
                      <w:highlight w:val="none"/>
                      <w:lang w:val="en-US" w:eastAsia="en-US" w:bidi="ar-SA"/>
                    </w:rPr>
                  </w:pPr>
                </w:p>
              </w:tc>
              <w:tc>
                <w:tcPr>
                  <w:tcW w:w="4300" w:type="dxa"/>
                  <w:shd w:val="clear" w:color="auto" w:fill="auto"/>
                  <w:vAlign w:val="center"/>
                </w:tcPr>
                <w:p w14:paraId="484FA3E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left"/>
                    <w:textAlignment w:val="auto"/>
                    <w:rPr>
                      <w:rFonts w:hint="default" w:ascii="Times New Roman" w:hAnsi="Times New Roman" w:cs="Times New Roman" w:eastAsiaTheme="minorEastAsia"/>
                      <w:b w:val="0"/>
                      <w:bCs/>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0"/>
                      <w:sz w:val="21"/>
                      <w:szCs w:val="21"/>
                      <w:highlight w:val="none"/>
                      <w:lang w:val="en-US" w:eastAsia="zh-CN" w:bidi="ar-SA"/>
                    </w:rPr>
                    <w:t>1#抛丸工序废气：</w:t>
                  </w:r>
                  <w:r>
                    <w:rPr>
                      <w:rFonts w:hint="default" w:ascii="Times New Roman" w:hAnsi="Times New Roman" w:cs="Times New Roman" w:eastAsiaTheme="minorEastAsia"/>
                      <w:b w:val="0"/>
                      <w:bCs w:val="0"/>
                      <w:color w:val="auto"/>
                      <w:sz w:val="21"/>
                      <w:szCs w:val="21"/>
                      <w:highlight w:val="none"/>
                      <w:lang w:val="en-US" w:eastAsia="zh-CN"/>
                    </w:rPr>
                    <w:t>密闭直连+脉冲式布袋除尘器+18m排气筒DA00</w:t>
                  </w:r>
                  <w:r>
                    <w:rPr>
                      <w:rFonts w:hint="eastAsia" w:cs="Times New Roman" w:eastAsiaTheme="minorEastAsia"/>
                      <w:b w:val="0"/>
                      <w:bCs w:val="0"/>
                      <w:color w:val="auto"/>
                      <w:sz w:val="21"/>
                      <w:szCs w:val="21"/>
                      <w:highlight w:val="none"/>
                      <w:lang w:val="en-US" w:eastAsia="zh-CN"/>
                    </w:rPr>
                    <w:t>2</w:t>
                  </w:r>
                </w:p>
              </w:tc>
              <w:tc>
                <w:tcPr>
                  <w:tcW w:w="2128" w:type="dxa"/>
                  <w:shd w:val="clear" w:color="auto" w:fill="auto"/>
                  <w:vAlign w:val="center"/>
                </w:tcPr>
                <w:p w14:paraId="31E7D47A">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kern w:val="2"/>
                      <w:sz w:val="21"/>
                      <w:szCs w:val="24"/>
                      <w:highlight w:val="none"/>
                      <w:lang w:val="en-US" w:eastAsia="zh-CN" w:bidi="ar-SA"/>
                    </w:rPr>
                    <w:t>新建</w:t>
                  </w:r>
                </w:p>
              </w:tc>
            </w:tr>
            <w:tr w14:paraId="47B3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0C1B643B">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962" w:type="dxa"/>
                  <w:vMerge w:val="continue"/>
                  <w:shd w:val="clear" w:color="auto" w:fill="auto"/>
                  <w:vAlign w:val="center"/>
                </w:tcPr>
                <w:p w14:paraId="5D0096EF">
                  <w:pPr>
                    <w:pStyle w:val="10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spacing w:val="-2"/>
                      <w:kern w:val="2"/>
                      <w:sz w:val="21"/>
                      <w:szCs w:val="21"/>
                      <w:highlight w:val="none"/>
                      <w:lang w:val="en-US" w:eastAsia="en-US" w:bidi="ar-SA"/>
                    </w:rPr>
                  </w:pPr>
                </w:p>
              </w:tc>
              <w:tc>
                <w:tcPr>
                  <w:tcW w:w="4300" w:type="dxa"/>
                  <w:shd w:val="clear" w:color="auto" w:fill="auto"/>
                  <w:vAlign w:val="center"/>
                </w:tcPr>
                <w:p w14:paraId="574690E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left"/>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kern w:val="0"/>
                      <w:sz w:val="21"/>
                      <w:szCs w:val="21"/>
                      <w:highlight w:val="none"/>
                      <w:lang w:val="en-US" w:eastAsia="zh-CN" w:bidi="ar-SA"/>
                    </w:rPr>
                    <w:t>2#抛丸工序废气：</w:t>
                  </w:r>
                  <w:r>
                    <w:rPr>
                      <w:rFonts w:hint="default" w:ascii="Times New Roman" w:hAnsi="Times New Roman" w:cs="Times New Roman" w:eastAsiaTheme="minorEastAsia"/>
                      <w:b w:val="0"/>
                      <w:bCs w:val="0"/>
                      <w:color w:val="auto"/>
                      <w:sz w:val="21"/>
                      <w:szCs w:val="21"/>
                      <w:highlight w:val="none"/>
                      <w:lang w:val="en-US" w:eastAsia="zh-CN"/>
                    </w:rPr>
                    <w:t>密闭直连+脉冲式滤筒除尘器+18m排气筒DA00</w:t>
                  </w:r>
                  <w:r>
                    <w:rPr>
                      <w:rFonts w:hint="eastAsia" w:cs="Times New Roman" w:eastAsiaTheme="minorEastAsia"/>
                      <w:b w:val="0"/>
                      <w:bCs w:val="0"/>
                      <w:color w:val="auto"/>
                      <w:sz w:val="21"/>
                      <w:szCs w:val="21"/>
                      <w:highlight w:val="none"/>
                      <w:lang w:val="en-US" w:eastAsia="zh-CN"/>
                    </w:rPr>
                    <w:t>3</w:t>
                  </w:r>
                </w:p>
              </w:tc>
              <w:tc>
                <w:tcPr>
                  <w:tcW w:w="2128" w:type="dxa"/>
                  <w:shd w:val="clear" w:color="auto" w:fill="auto"/>
                  <w:vAlign w:val="center"/>
                </w:tcPr>
                <w:p w14:paraId="20214C36">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kern w:val="2"/>
                      <w:sz w:val="21"/>
                      <w:szCs w:val="24"/>
                      <w:highlight w:val="none"/>
                      <w:lang w:val="en-US" w:eastAsia="zh-CN" w:bidi="ar-SA"/>
                    </w:rPr>
                    <w:t>新建</w:t>
                  </w:r>
                </w:p>
              </w:tc>
            </w:tr>
            <w:tr w14:paraId="7C91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0F2DDFDE">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962" w:type="dxa"/>
                  <w:vMerge w:val="continue"/>
                  <w:vAlign w:val="center"/>
                </w:tcPr>
                <w:p w14:paraId="72196096">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4300" w:type="dxa"/>
                  <w:shd w:val="clear" w:color="auto" w:fill="auto"/>
                  <w:vAlign w:val="center"/>
                </w:tcPr>
                <w:p w14:paraId="01329383">
                  <w:pPr>
                    <w:pStyle w:val="41"/>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left"/>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lang w:val="en-US" w:eastAsia="zh-CN"/>
                    </w:rPr>
                    <w:t>高频焊管对焊工序无组织废气：车间封闭，移动式烟尘净化器</w:t>
                  </w:r>
                </w:p>
              </w:tc>
              <w:tc>
                <w:tcPr>
                  <w:tcW w:w="2128" w:type="dxa"/>
                  <w:shd w:val="clear" w:color="auto" w:fill="auto"/>
                  <w:vAlign w:val="center"/>
                </w:tcPr>
                <w:p w14:paraId="16BB2D4A">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kern w:val="0"/>
                      <w:sz w:val="21"/>
                      <w:szCs w:val="21"/>
                      <w:highlight w:val="none"/>
                      <w:lang w:val="en-US" w:eastAsia="zh-CN" w:bidi="ar-SA"/>
                    </w:rPr>
                    <w:t>新建</w:t>
                  </w:r>
                </w:p>
              </w:tc>
            </w:tr>
            <w:tr w14:paraId="0C00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4EE4F2F5">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962" w:type="dxa"/>
                  <w:vMerge w:val="restart"/>
                  <w:shd w:val="clear" w:color="auto" w:fill="auto"/>
                  <w:vAlign w:val="center"/>
                </w:tcPr>
                <w:p w14:paraId="36D759E0">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rPr>
                    <w:t>废水防</w:t>
                  </w:r>
                </w:p>
                <w:p w14:paraId="6D2A75EF">
                  <w:pPr>
                    <w:pStyle w:val="10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spacing w:val="-2"/>
                      <w:kern w:val="2"/>
                      <w:sz w:val="21"/>
                      <w:szCs w:val="21"/>
                      <w:highlight w:val="none"/>
                      <w:lang w:val="en-US" w:eastAsia="en-US" w:bidi="ar-SA"/>
                    </w:rPr>
                  </w:pPr>
                  <w:r>
                    <w:rPr>
                      <w:rFonts w:hint="default" w:ascii="Times New Roman" w:hAnsi="Times New Roman" w:cs="Times New Roman" w:eastAsiaTheme="minorEastAsia"/>
                      <w:spacing w:val="-2"/>
                      <w:sz w:val="21"/>
                      <w:szCs w:val="21"/>
                      <w:highlight w:val="none"/>
                    </w:rPr>
                    <w:t>治措施</w:t>
                  </w:r>
                </w:p>
              </w:tc>
              <w:tc>
                <w:tcPr>
                  <w:tcW w:w="4300" w:type="dxa"/>
                  <w:shd w:val="clear" w:color="auto" w:fill="auto"/>
                  <w:vAlign w:val="center"/>
                </w:tcPr>
                <w:p w14:paraId="6A6383E2">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rPr>
                    <w:t>①在项目区西北侧设置50m</w:t>
                  </w:r>
                  <w:r>
                    <w:rPr>
                      <w:rFonts w:hint="default" w:ascii="Times New Roman" w:hAnsi="Times New Roman" w:cs="Times New Roman" w:eastAsiaTheme="minorEastAsia"/>
                      <w:spacing w:val="6"/>
                      <w:sz w:val="21"/>
                      <w:szCs w:val="21"/>
                      <w:highlight w:val="none"/>
                      <w:vertAlign w:val="superscript"/>
                      <w:lang w:val="en-US" w:eastAsia="zh-CN"/>
                    </w:rPr>
                    <w:t>3</w:t>
                  </w:r>
                  <w:r>
                    <w:rPr>
                      <w:rFonts w:hint="default" w:ascii="Times New Roman" w:hAnsi="Times New Roman" w:cs="Times New Roman" w:eastAsiaTheme="minorEastAsia"/>
                      <w:spacing w:val="-2"/>
                      <w:sz w:val="21"/>
                      <w:szCs w:val="21"/>
                      <w:highlight w:val="none"/>
                    </w:rPr>
                    <w:t>事故池，用于收集事故状态下生产废水</w:t>
                  </w:r>
                </w:p>
                <w:p w14:paraId="39F72928">
                  <w:pPr>
                    <w:pStyle w:val="10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eastAsiaTheme="minorEastAsia"/>
                      <w:spacing w:val="-2"/>
                      <w:kern w:val="2"/>
                      <w:sz w:val="21"/>
                      <w:szCs w:val="21"/>
                      <w:highlight w:val="none"/>
                      <w:lang w:val="en-US" w:eastAsia="en-US" w:bidi="ar-SA"/>
                    </w:rPr>
                  </w:pPr>
                  <w:r>
                    <w:rPr>
                      <w:rFonts w:hint="eastAsia" w:ascii="Times New Roman" w:hAnsi="Times New Roman" w:cs="Times New Roman" w:eastAsiaTheme="minorEastAsia"/>
                      <w:spacing w:val="-2"/>
                      <w:sz w:val="21"/>
                      <w:szCs w:val="21"/>
                      <w:highlight w:val="none"/>
                      <w:lang w:val="en-US" w:eastAsia="zh-CN"/>
                    </w:rPr>
                    <w:t>②</w:t>
                  </w:r>
                  <w:r>
                    <w:rPr>
                      <w:rFonts w:hint="default" w:ascii="Times New Roman" w:hAnsi="Times New Roman" w:cs="Times New Roman" w:eastAsiaTheme="minorEastAsia"/>
                      <w:spacing w:val="-2"/>
                      <w:sz w:val="21"/>
                      <w:szCs w:val="21"/>
                      <w:highlight w:val="none"/>
                    </w:rPr>
                    <w:t>生活污水经</w:t>
                  </w:r>
                  <w:r>
                    <w:rPr>
                      <w:rFonts w:hint="default" w:ascii="Times New Roman" w:hAnsi="Times New Roman" w:cs="Times New Roman" w:eastAsiaTheme="minorEastAsia"/>
                      <w:spacing w:val="-2"/>
                      <w:sz w:val="21"/>
                      <w:szCs w:val="21"/>
                      <w:highlight w:val="none"/>
                      <w:lang w:val="en-US" w:eastAsia="zh-CN"/>
                    </w:rPr>
                    <w:t>三级防渗化粪池处理后</w:t>
                  </w:r>
                  <w:r>
                    <w:rPr>
                      <w:rFonts w:hint="default" w:ascii="Times New Roman" w:hAnsi="Times New Roman" w:cs="Times New Roman" w:eastAsiaTheme="minorEastAsia"/>
                      <w:spacing w:val="-2"/>
                      <w:sz w:val="21"/>
                      <w:szCs w:val="21"/>
                      <w:highlight w:val="none"/>
                    </w:rPr>
                    <w:t>，</w:t>
                  </w:r>
                  <w:r>
                    <w:rPr>
                      <w:rFonts w:hint="default" w:ascii="Times New Roman" w:hAnsi="Times New Roman" w:cs="Times New Roman" w:eastAsiaTheme="minorEastAsia"/>
                      <w:spacing w:val="-2"/>
                      <w:sz w:val="21"/>
                      <w:szCs w:val="21"/>
                      <w:highlight w:val="none"/>
                      <w:lang w:val="en-US" w:eastAsia="zh-CN"/>
                    </w:rPr>
                    <w:t>定期拉运至污水处理厂处理</w:t>
                  </w:r>
                </w:p>
              </w:tc>
              <w:tc>
                <w:tcPr>
                  <w:tcW w:w="2128" w:type="dxa"/>
                  <w:shd w:val="clear" w:color="auto" w:fill="auto"/>
                  <w:vAlign w:val="center"/>
                </w:tcPr>
                <w:p w14:paraId="0CFDB03B">
                  <w:pPr>
                    <w:pStyle w:val="10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spacing w:val="-2"/>
                      <w:kern w:val="2"/>
                      <w:sz w:val="21"/>
                      <w:szCs w:val="21"/>
                      <w:highlight w:val="none"/>
                      <w:lang w:val="en-US" w:eastAsia="zh-CN" w:bidi="ar-SA"/>
                    </w:rPr>
                  </w:pPr>
                  <w:r>
                    <w:rPr>
                      <w:rFonts w:hint="default" w:ascii="Times New Roman" w:hAnsi="Times New Roman" w:cs="Times New Roman" w:eastAsiaTheme="minorEastAsia"/>
                      <w:spacing w:val="-2"/>
                      <w:sz w:val="21"/>
                      <w:szCs w:val="21"/>
                      <w:highlight w:val="none"/>
                      <w:lang w:val="en-US" w:eastAsia="zh-CN"/>
                    </w:rPr>
                    <w:t>依托现有</w:t>
                  </w:r>
                </w:p>
              </w:tc>
            </w:tr>
            <w:tr w14:paraId="711B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1B4B5A08">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962" w:type="dxa"/>
                  <w:vMerge w:val="continue"/>
                  <w:shd w:val="clear" w:color="auto" w:fill="auto"/>
                  <w:vAlign w:val="center"/>
                </w:tcPr>
                <w:p w14:paraId="6F4B03D1">
                  <w:pPr>
                    <w:pStyle w:val="10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4300" w:type="dxa"/>
                  <w:shd w:val="clear" w:color="auto" w:fill="auto"/>
                  <w:vAlign w:val="center"/>
                </w:tcPr>
                <w:p w14:paraId="3511AA43">
                  <w:pPr>
                    <w:pStyle w:val="10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spacing w:val="-2"/>
                      <w:sz w:val="21"/>
                      <w:szCs w:val="21"/>
                      <w:highlight w:val="none"/>
                      <w:lang w:val="en-US" w:eastAsia="zh-CN"/>
                    </w:rPr>
                  </w:pPr>
                  <w:r>
                    <w:rPr>
                      <w:rFonts w:hint="default" w:ascii="Times New Roman" w:hAnsi="Times New Roman" w:cs="Times New Roman" w:eastAsiaTheme="minorEastAsia"/>
                      <w:spacing w:val="-2"/>
                      <w:sz w:val="21"/>
                      <w:szCs w:val="21"/>
                      <w:highlight w:val="none"/>
                      <w:lang w:val="en-US" w:eastAsia="zh-CN"/>
                    </w:rPr>
                    <w:t>冷却水循环利用，不外排</w:t>
                  </w:r>
                </w:p>
              </w:tc>
              <w:tc>
                <w:tcPr>
                  <w:tcW w:w="2128" w:type="dxa"/>
                  <w:shd w:val="clear" w:color="auto" w:fill="auto"/>
                  <w:vAlign w:val="center"/>
                </w:tcPr>
                <w:p w14:paraId="7F008DB4">
                  <w:pPr>
                    <w:pStyle w:val="10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spacing w:val="-2"/>
                      <w:sz w:val="21"/>
                      <w:szCs w:val="21"/>
                      <w:highlight w:val="none"/>
                      <w:lang w:val="en-US" w:eastAsia="zh-CN"/>
                    </w:rPr>
                  </w:pPr>
                  <w:r>
                    <w:rPr>
                      <w:rFonts w:hint="default" w:ascii="Times New Roman" w:hAnsi="Times New Roman" w:cs="Times New Roman" w:eastAsiaTheme="minorEastAsia"/>
                      <w:color w:val="auto"/>
                      <w:kern w:val="0"/>
                      <w:sz w:val="21"/>
                      <w:szCs w:val="21"/>
                      <w:highlight w:val="none"/>
                      <w:lang w:val="en-US" w:eastAsia="zh-CN" w:bidi="ar-SA"/>
                    </w:rPr>
                    <w:t>新建</w:t>
                  </w:r>
                </w:p>
              </w:tc>
            </w:tr>
            <w:tr w14:paraId="5375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35467DD4">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962" w:type="dxa"/>
                  <w:vMerge w:val="restart"/>
                  <w:vAlign w:val="center"/>
                </w:tcPr>
                <w:p w14:paraId="6E7D59E4">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rPr>
                    <w:t>噪声防治措施</w:t>
                  </w:r>
                </w:p>
              </w:tc>
              <w:tc>
                <w:tcPr>
                  <w:tcW w:w="4300" w:type="dxa"/>
                  <w:vAlign w:val="center"/>
                </w:tcPr>
                <w:p w14:paraId="7D0308F4">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lang w:val="en-US" w:eastAsia="zh-CN"/>
                    </w:rPr>
                    <w:t>1#、2#</w:t>
                  </w:r>
                  <w:r>
                    <w:rPr>
                      <w:rFonts w:hint="default" w:ascii="Times New Roman" w:hAnsi="Times New Roman" w:cs="Times New Roman" w:eastAsiaTheme="minorEastAsia"/>
                      <w:spacing w:val="-2"/>
                      <w:sz w:val="21"/>
                      <w:szCs w:val="21"/>
                      <w:highlight w:val="none"/>
                    </w:rPr>
                    <w:t>生产车间采用密闭门窗，采取隔音及减震垫等措施</w:t>
                  </w:r>
                </w:p>
              </w:tc>
              <w:tc>
                <w:tcPr>
                  <w:tcW w:w="2128" w:type="dxa"/>
                  <w:vAlign w:val="center"/>
                </w:tcPr>
                <w:p w14:paraId="14B78255">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lang w:val="en-US" w:eastAsia="zh-CN"/>
                    </w:rPr>
                    <w:t>依托现有</w:t>
                  </w:r>
                </w:p>
              </w:tc>
            </w:tr>
            <w:tr w14:paraId="77FD6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1182F6C0">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962" w:type="dxa"/>
                  <w:vMerge w:val="continue"/>
                  <w:vAlign w:val="center"/>
                </w:tcPr>
                <w:p w14:paraId="6F940A99">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4300" w:type="dxa"/>
                  <w:vAlign w:val="center"/>
                </w:tcPr>
                <w:p w14:paraId="0C16EFCA">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lang w:val="en-US" w:eastAsia="zh-CN"/>
                    </w:rPr>
                    <w:t>3#</w:t>
                  </w:r>
                  <w:r>
                    <w:rPr>
                      <w:rFonts w:hint="default" w:ascii="Times New Roman" w:hAnsi="Times New Roman" w:cs="Times New Roman" w:eastAsiaTheme="minorEastAsia"/>
                      <w:spacing w:val="-2"/>
                      <w:sz w:val="21"/>
                      <w:szCs w:val="21"/>
                      <w:highlight w:val="none"/>
                    </w:rPr>
                    <w:t>生产车间采用密闭门窗，采取隔音及减震垫等措施</w:t>
                  </w:r>
                </w:p>
              </w:tc>
              <w:tc>
                <w:tcPr>
                  <w:tcW w:w="2128" w:type="dxa"/>
                  <w:vAlign w:val="center"/>
                </w:tcPr>
                <w:p w14:paraId="6EF92923">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color w:val="auto"/>
                      <w:kern w:val="0"/>
                      <w:sz w:val="21"/>
                      <w:szCs w:val="21"/>
                      <w:highlight w:val="none"/>
                      <w:lang w:val="en-US" w:eastAsia="zh-CN" w:bidi="ar-SA"/>
                    </w:rPr>
                    <w:t>新建</w:t>
                  </w:r>
                </w:p>
              </w:tc>
            </w:tr>
            <w:tr w14:paraId="731B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7A6DB9E5">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962" w:type="dxa"/>
                  <w:vMerge w:val="restart"/>
                  <w:vAlign w:val="center"/>
                </w:tcPr>
                <w:p w14:paraId="18FE31EB">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rPr>
                    <w:t>固废防</w:t>
                  </w:r>
                </w:p>
                <w:p w14:paraId="29721D2D">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rPr>
                    <w:t>治措施</w:t>
                  </w:r>
                </w:p>
              </w:tc>
              <w:tc>
                <w:tcPr>
                  <w:tcW w:w="4300" w:type="dxa"/>
                  <w:vAlign w:val="center"/>
                </w:tcPr>
                <w:p w14:paraId="259EBB9C">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rPr>
                    <w:t>①边角废料、</w:t>
                  </w:r>
                  <w:r>
                    <w:rPr>
                      <w:rFonts w:hint="default" w:ascii="Times New Roman" w:hAnsi="Times New Roman" w:cs="Times New Roman" w:eastAsiaTheme="minorEastAsia"/>
                      <w:spacing w:val="-2"/>
                      <w:sz w:val="21"/>
                      <w:szCs w:val="21"/>
                      <w:highlight w:val="none"/>
                      <w:lang w:val="en-US" w:eastAsia="zh-CN"/>
                    </w:rPr>
                    <w:t>不合格件于一般固废暂存场暂存后</w:t>
                  </w:r>
                  <w:r>
                    <w:rPr>
                      <w:rFonts w:hint="default" w:ascii="Times New Roman" w:hAnsi="Times New Roman" w:cs="Times New Roman" w:eastAsiaTheme="minorEastAsia"/>
                      <w:spacing w:val="-2"/>
                      <w:sz w:val="21"/>
                      <w:szCs w:val="21"/>
                      <w:highlight w:val="none"/>
                    </w:rPr>
                    <w:t>外售综合利用，地面采取防腐，防渗措施</w:t>
                  </w:r>
                </w:p>
                <w:p w14:paraId="48E69606">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rPr>
                    <w:t>②生活垃圾收集后由环卫部门清运</w:t>
                  </w:r>
                </w:p>
              </w:tc>
              <w:tc>
                <w:tcPr>
                  <w:tcW w:w="2128" w:type="dxa"/>
                  <w:vAlign w:val="center"/>
                </w:tcPr>
                <w:p w14:paraId="7000AD8E">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lang w:val="en-US" w:eastAsia="zh-CN"/>
                    </w:rPr>
                  </w:pPr>
                  <w:r>
                    <w:rPr>
                      <w:rFonts w:hint="default" w:ascii="Times New Roman" w:hAnsi="Times New Roman" w:cs="Times New Roman" w:eastAsiaTheme="minorEastAsia"/>
                      <w:spacing w:val="-2"/>
                      <w:sz w:val="21"/>
                      <w:szCs w:val="21"/>
                      <w:highlight w:val="none"/>
                      <w:lang w:val="en-US" w:eastAsia="zh-CN"/>
                    </w:rPr>
                    <w:t>依托现有</w:t>
                  </w:r>
                </w:p>
              </w:tc>
            </w:tr>
            <w:tr w14:paraId="77B1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3B9A005E">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962" w:type="dxa"/>
                  <w:vMerge w:val="continue"/>
                  <w:vAlign w:val="center"/>
                </w:tcPr>
                <w:p w14:paraId="72D4A4C6">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4300" w:type="dxa"/>
                  <w:shd w:val="clear" w:color="auto" w:fill="auto"/>
                  <w:vAlign w:val="center"/>
                </w:tcPr>
                <w:p w14:paraId="049378EE">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spacing w:val="-2"/>
                      <w:sz w:val="21"/>
                      <w:szCs w:val="21"/>
                      <w:highlight w:val="none"/>
                    </w:rPr>
                    <w:t>①</w:t>
                  </w:r>
                  <w:r>
                    <w:rPr>
                      <w:rFonts w:hint="default" w:ascii="Times New Roman" w:hAnsi="Times New Roman" w:cs="Times New Roman" w:eastAsiaTheme="minorEastAsia"/>
                      <w:color w:val="auto"/>
                      <w:highlight w:val="none"/>
                      <w:lang w:val="en-US" w:eastAsia="zh-CN"/>
                    </w:rPr>
                    <w:t>边角废料、氧化铁皮暂存于一般固废暂存场，外售综合利用；</w:t>
                  </w:r>
                </w:p>
                <w:p w14:paraId="563A9F15">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spacing w:val="-2"/>
                      <w:sz w:val="21"/>
                      <w:szCs w:val="21"/>
                      <w:highlight w:val="none"/>
                    </w:rPr>
                    <w:t>②</w:t>
                  </w:r>
                  <w:r>
                    <w:rPr>
                      <w:rFonts w:hint="default" w:ascii="Times New Roman" w:hAnsi="Times New Roman" w:cs="Times New Roman" w:eastAsiaTheme="minorEastAsia"/>
                      <w:spacing w:val="-2"/>
                      <w:sz w:val="21"/>
                      <w:szCs w:val="21"/>
                      <w:highlight w:val="none"/>
                      <w:lang w:val="en-US" w:eastAsia="zh-CN"/>
                    </w:rPr>
                    <w:t>原有危废间废弃，</w:t>
                  </w:r>
                  <w:r>
                    <w:rPr>
                      <w:rFonts w:hint="default" w:ascii="Times New Roman" w:hAnsi="Times New Roman" w:cs="Times New Roman" w:eastAsiaTheme="minorEastAsia"/>
                      <w:color w:val="auto"/>
                      <w:highlight w:val="none"/>
                      <w:lang w:val="en-US" w:eastAsia="zh-CN"/>
                    </w:rPr>
                    <w:t>危险废物储存于新建危废贮存点（占地32m</w:t>
                  </w:r>
                  <w:r>
                    <w:rPr>
                      <w:rFonts w:hint="default" w:ascii="Times New Roman" w:hAnsi="Times New Roman" w:cs="Times New Roman" w:eastAsiaTheme="minorEastAsia"/>
                      <w:color w:val="auto"/>
                      <w:highlight w:val="none"/>
                      <w:vertAlign w:val="superscript"/>
                      <w:lang w:val="en-US" w:eastAsia="zh-CN"/>
                    </w:rPr>
                    <w:t>2</w:t>
                  </w:r>
                  <w:r>
                    <w:rPr>
                      <w:rFonts w:hint="default" w:ascii="Times New Roman" w:hAnsi="Times New Roman" w:cs="Times New Roman" w:eastAsiaTheme="minorEastAsia"/>
                      <w:color w:val="auto"/>
                      <w:highlight w:val="none"/>
                      <w:lang w:val="en-US" w:eastAsia="zh-CN"/>
                    </w:rPr>
                    <w:t>）</w:t>
                  </w:r>
                </w:p>
              </w:tc>
              <w:tc>
                <w:tcPr>
                  <w:tcW w:w="2128" w:type="dxa"/>
                  <w:vAlign w:val="center"/>
                </w:tcPr>
                <w:p w14:paraId="1522E88F">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lang w:val="en-US" w:eastAsia="zh-CN"/>
                    </w:rPr>
                  </w:pPr>
                  <w:r>
                    <w:rPr>
                      <w:rFonts w:hint="default" w:ascii="Times New Roman" w:hAnsi="Times New Roman" w:cs="Times New Roman" w:eastAsiaTheme="minorEastAsia"/>
                      <w:spacing w:val="-2"/>
                      <w:sz w:val="21"/>
                      <w:szCs w:val="21"/>
                      <w:highlight w:val="none"/>
                      <w:lang w:val="en-US" w:eastAsia="zh-CN"/>
                    </w:rPr>
                    <w:t>新建</w:t>
                  </w:r>
                </w:p>
              </w:tc>
            </w:tr>
            <w:tr w14:paraId="317B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9" w:type="dxa"/>
                  <w:vMerge w:val="continue"/>
                  <w:vAlign w:val="center"/>
                </w:tcPr>
                <w:p w14:paraId="5065E14C">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p>
              </w:tc>
              <w:tc>
                <w:tcPr>
                  <w:tcW w:w="962" w:type="dxa"/>
                  <w:vAlign w:val="center"/>
                </w:tcPr>
                <w:p w14:paraId="22AC9E3D">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lang w:val="en-US" w:eastAsia="zh-CN"/>
                    </w:rPr>
                  </w:pPr>
                  <w:r>
                    <w:rPr>
                      <w:rFonts w:hint="default" w:ascii="Times New Roman" w:hAnsi="Times New Roman" w:cs="Times New Roman" w:eastAsiaTheme="minorEastAsia"/>
                      <w:spacing w:val="-2"/>
                      <w:sz w:val="21"/>
                      <w:szCs w:val="21"/>
                      <w:highlight w:val="none"/>
                      <w:lang w:val="en-US" w:eastAsia="zh-CN"/>
                    </w:rPr>
                    <w:t>事故防范措施</w:t>
                  </w:r>
                </w:p>
              </w:tc>
              <w:tc>
                <w:tcPr>
                  <w:tcW w:w="4300" w:type="dxa"/>
                  <w:vAlign w:val="center"/>
                </w:tcPr>
                <w:p w14:paraId="5633A1B3">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rPr>
                  </w:pPr>
                  <w:r>
                    <w:rPr>
                      <w:rFonts w:hint="default" w:ascii="Times New Roman" w:hAnsi="Times New Roman" w:cs="Times New Roman" w:eastAsiaTheme="minorEastAsia"/>
                      <w:spacing w:val="-2"/>
                      <w:sz w:val="21"/>
                      <w:szCs w:val="21"/>
                      <w:highlight w:val="none"/>
                    </w:rPr>
                    <w:t>设置消防水池和消防供水管网，车间内安装干粉灭火器，项目区西北侧设置50m</w:t>
                  </w:r>
                  <w:r>
                    <w:rPr>
                      <w:rFonts w:hint="default" w:ascii="Times New Roman" w:hAnsi="Times New Roman" w:cs="Times New Roman" w:eastAsiaTheme="minorEastAsia"/>
                      <w:spacing w:val="-2"/>
                      <w:sz w:val="21"/>
                      <w:szCs w:val="21"/>
                      <w:highlight w:val="none"/>
                      <w:vertAlign w:val="superscript"/>
                      <w:lang w:val="en-US" w:eastAsia="zh-CN"/>
                    </w:rPr>
                    <w:t>3</w:t>
                  </w:r>
                  <w:r>
                    <w:rPr>
                      <w:rFonts w:hint="default" w:ascii="Times New Roman" w:hAnsi="Times New Roman" w:cs="Times New Roman" w:eastAsiaTheme="minorEastAsia"/>
                      <w:spacing w:val="-2"/>
                      <w:sz w:val="21"/>
                      <w:szCs w:val="21"/>
                      <w:highlight w:val="none"/>
                    </w:rPr>
                    <w:t>事故池</w:t>
                  </w:r>
                </w:p>
              </w:tc>
              <w:tc>
                <w:tcPr>
                  <w:tcW w:w="2128" w:type="dxa"/>
                  <w:vAlign w:val="center"/>
                </w:tcPr>
                <w:p w14:paraId="13F46C24">
                  <w:pPr>
                    <w:pStyle w:val="103"/>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eastAsiaTheme="minorEastAsia"/>
                      <w:spacing w:val="-2"/>
                      <w:sz w:val="21"/>
                      <w:szCs w:val="21"/>
                      <w:highlight w:val="none"/>
                      <w:lang w:eastAsia="zh-CN"/>
                    </w:rPr>
                  </w:pPr>
                  <w:r>
                    <w:rPr>
                      <w:rFonts w:hint="default" w:ascii="Times New Roman" w:hAnsi="Times New Roman" w:cs="Times New Roman" w:eastAsiaTheme="minorEastAsia"/>
                      <w:spacing w:val="-2"/>
                      <w:sz w:val="21"/>
                      <w:szCs w:val="21"/>
                      <w:highlight w:val="none"/>
                      <w:lang w:val="en-US" w:eastAsia="zh-CN"/>
                    </w:rPr>
                    <w:t>依托现有</w:t>
                  </w:r>
                </w:p>
              </w:tc>
            </w:tr>
          </w:tbl>
          <w:p w14:paraId="2D77D89C">
            <w:pPr>
              <w:pStyle w:val="3"/>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4.主要设备</w:t>
            </w:r>
          </w:p>
          <w:p w14:paraId="76FC01C0">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本项目主要设备见表2-2。</w:t>
            </w:r>
          </w:p>
          <w:p w14:paraId="32E8210F">
            <w:pPr>
              <w:pStyle w:val="4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表2-</w:t>
            </w:r>
            <w:r>
              <w:rPr>
                <w:rFonts w:hint="default" w:ascii="Times New Roman" w:hAnsi="Times New Roman" w:cs="Times New Roman" w:eastAsiaTheme="minorEastAsia"/>
                <w:color w:val="auto"/>
                <w:highlight w:val="none"/>
                <w:lang w:val="en-US" w:eastAsia="zh-CN"/>
              </w:rPr>
              <w:t>2项目主要</w:t>
            </w:r>
            <w:r>
              <w:rPr>
                <w:rFonts w:hint="default" w:ascii="Times New Roman" w:hAnsi="Times New Roman" w:cs="Times New Roman" w:eastAsiaTheme="minorEastAsia"/>
                <w:color w:val="auto"/>
                <w:highlight w:val="none"/>
              </w:rPr>
              <w:t>设备一览表</w:t>
            </w:r>
          </w:p>
          <w:tbl>
            <w:tblPr>
              <w:tblStyle w:val="104"/>
              <w:tblW w:w="483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17"/>
              <w:gridCol w:w="2292"/>
              <w:gridCol w:w="792"/>
              <w:gridCol w:w="1217"/>
            </w:tblGrid>
            <w:tr w14:paraId="3D1B8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07DD8ABD">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名称</w:t>
                  </w:r>
                </w:p>
              </w:tc>
              <w:tc>
                <w:tcPr>
                  <w:tcW w:w="1504" w:type="pct"/>
                  <w:shd w:val="clear" w:color="auto" w:fill="auto"/>
                  <w:vAlign w:val="center"/>
                </w:tcPr>
                <w:p w14:paraId="02885D05">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型号</w:t>
                  </w:r>
                </w:p>
              </w:tc>
              <w:tc>
                <w:tcPr>
                  <w:tcW w:w="519" w:type="pct"/>
                  <w:shd w:val="clear" w:color="auto" w:fill="auto"/>
                  <w:vAlign w:val="center"/>
                </w:tcPr>
                <w:p w14:paraId="6405FB96">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eastAsiaTheme="minorEastAsia"/>
                      <w:b/>
                      <w:bCs/>
                      <w:color w:val="auto"/>
                      <w:sz w:val="21"/>
                      <w:szCs w:val="21"/>
                      <w:highlight w:val="none"/>
                      <w:lang w:val="en-US" w:eastAsia="zh-CN"/>
                    </w:rPr>
                    <w:t>数量</w:t>
                  </w:r>
                </w:p>
              </w:tc>
              <w:tc>
                <w:tcPr>
                  <w:tcW w:w="798" w:type="pct"/>
                  <w:shd w:val="clear" w:color="auto" w:fill="auto"/>
                  <w:vAlign w:val="center"/>
                </w:tcPr>
                <w:p w14:paraId="3D60D29A">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备注</w:t>
                  </w:r>
                </w:p>
              </w:tc>
            </w:tr>
            <w:tr w14:paraId="234A1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5000" w:type="pct"/>
                  <w:gridSpan w:val="4"/>
                  <w:shd w:val="clear" w:color="auto" w:fill="auto"/>
                  <w:vAlign w:val="center"/>
                </w:tcPr>
                <w:p w14:paraId="58B07F90">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2#加工车间</w:t>
                  </w:r>
                </w:p>
              </w:tc>
            </w:tr>
            <w:tr w14:paraId="12ECF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15A3A84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台式钻床</w:t>
                  </w:r>
                </w:p>
              </w:tc>
              <w:tc>
                <w:tcPr>
                  <w:tcW w:w="1504" w:type="pct"/>
                  <w:shd w:val="clear" w:color="auto" w:fill="auto"/>
                  <w:vAlign w:val="center"/>
                </w:tcPr>
                <w:p w14:paraId="7F267AE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MODEL</w:t>
                  </w:r>
                </w:p>
              </w:tc>
              <w:tc>
                <w:tcPr>
                  <w:tcW w:w="519" w:type="pct"/>
                  <w:shd w:val="clear" w:color="auto" w:fill="auto"/>
                  <w:vAlign w:val="center"/>
                </w:tcPr>
                <w:p w14:paraId="1199F46A">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1台</w:t>
                  </w:r>
                </w:p>
              </w:tc>
              <w:tc>
                <w:tcPr>
                  <w:tcW w:w="798" w:type="pct"/>
                  <w:shd w:val="clear" w:color="auto" w:fill="auto"/>
                  <w:vAlign w:val="center"/>
                </w:tcPr>
                <w:p w14:paraId="0449CE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25B057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6FF9B41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立式砂轮机</w:t>
                  </w:r>
                </w:p>
              </w:tc>
              <w:tc>
                <w:tcPr>
                  <w:tcW w:w="1504" w:type="pct"/>
                  <w:shd w:val="clear" w:color="auto" w:fill="auto"/>
                  <w:vAlign w:val="center"/>
                </w:tcPr>
                <w:p w14:paraId="7ECF5A9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S3ST-300</w:t>
                  </w:r>
                </w:p>
              </w:tc>
              <w:tc>
                <w:tcPr>
                  <w:tcW w:w="519" w:type="pct"/>
                  <w:shd w:val="clear" w:color="auto" w:fill="auto"/>
                  <w:vAlign w:val="center"/>
                </w:tcPr>
                <w:p w14:paraId="5921E16C">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1台</w:t>
                  </w:r>
                </w:p>
              </w:tc>
              <w:tc>
                <w:tcPr>
                  <w:tcW w:w="798" w:type="pct"/>
                  <w:shd w:val="clear" w:color="auto" w:fill="auto"/>
                  <w:vAlign w:val="center"/>
                </w:tcPr>
                <w:p w14:paraId="1F7371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2B193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50C7FA17">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直头机</w:t>
                  </w:r>
                </w:p>
              </w:tc>
              <w:tc>
                <w:tcPr>
                  <w:tcW w:w="1504" w:type="pct"/>
                  <w:shd w:val="clear" w:color="auto" w:fill="auto"/>
                  <w:vAlign w:val="center"/>
                </w:tcPr>
                <w:p w14:paraId="115E675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w:t>
                  </w:r>
                </w:p>
              </w:tc>
              <w:tc>
                <w:tcPr>
                  <w:tcW w:w="519" w:type="pct"/>
                  <w:shd w:val="clear" w:color="auto" w:fill="auto"/>
                  <w:vAlign w:val="center"/>
                </w:tcPr>
                <w:p w14:paraId="4A336FCE">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1F0EDF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2"/>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新建</w:t>
                  </w:r>
                </w:p>
              </w:tc>
            </w:tr>
            <w:tr w14:paraId="549EC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20072357">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夹送、矫平机</w:t>
                  </w:r>
                </w:p>
              </w:tc>
              <w:tc>
                <w:tcPr>
                  <w:tcW w:w="1504" w:type="pct"/>
                  <w:shd w:val="clear" w:color="auto" w:fill="auto"/>
                  <w:vAlign w:val="center"/>
                </w:tcPr>
                <w:p w14:paraId="7CAE332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w:t>
                  </w:r>
                </w:p>
              </w:tc>
              <w:tc>
                <w:tcPr>
                  <w:tcW w:w="519" w:type="pct"/>
                  <w:shd w:val="clear" w:color="auto" w:fill="auto"/>
                  <w:vAlign w:val="center"/>
                </w:tcPr>
                <w:p w14:paraId="77B24D16">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524C53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2"/>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新建</w:t>
                  </w:r>
                </w:p>
              </w:tc>
            </w:tr>
            <w:tr w14:paraId="19F9D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61B89870">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液压剪切对焊</w:t>
                  </w:r>
                </w:p>
              </w:tc>
              <w:tc>
                <w:tcPr>
                  <w:tcW w:w="1504" w:type="pct"/>
                  <w:shd w:val="clear" w:color="auto" w:fill="auto"/>
                  <w:vAlign w:val="center"/>
                </w:tcPr>
                <w:p w14:paraId="7D9BC81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w:t>
                  </w:r>
                </w:p>
              </w:tc>
              <w:tc>
                <w:tcPr>
                  <w:tcW w:w="519" w:type="pct"/>
                  <w:shd w:val="clear" w:color="auto" w:fill="auto"/>
                  <w:vAlign w:val="center"/>
                </w:tcPr>
                <w:p w14:paraId="3F1B24AC">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4D612F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2"/>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新建</w:t>
                  </w:r>
                </w:p>
              </w:tc>
            </w:tr>
            <w:tr w14:paraId="1DE67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1CAFFCBC">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喂料装置</w:t>
                  </w:r>
                </w:p>
              </w:tc>
              <w:tc>
                <w:tcPr>
                  <w:tcW w:w="1504" w:type="pct"/>
                  <w:shd w:val="clear" w:color="auto" w:fill="auto"/>
                  <w:vAlign w:val="center"/>
                </w:tcPr>
                <w:p w14:paraId="691958E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w:t>
                  </w:r>
                </w:p>
              </w:tc>
              <w:tc>
                <w:tcPr>
                  <w:tcW w:w="519" w:type="pct"/>
                  <w:shd w:val="clear" w:color="auto" w:fill="auto"/>
                  <w:vAlign w:val="center"/>
                </w:tcPr>
                <w:p w14:paraId="271F3306">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7A091D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2"/>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新建</w:t>
                  </w:r>
                </w:p>
              </w:tc>
            </w:tr>
            <w:tr w14:paraId="39752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08442367">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液压站及电控</w:t>
                  </w:r>
                </w:p>
              </w:tc>
              <w:tc>
                <w:tcPr>
                  <w:tcW w:w="1504" w:type="pct"/>
                  <w:shd w:val="clear" w:color="auto" w:fill="auto"/>
                  <w:vAlign w:val="center"/>
                </w:tcPr>
                <w:p w14:paraId="7BD132AD">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w:t>
                  </w:r>
                </w:p>
              </w:tc>
              <w:tc>
                <w:tcPr>
                  <w:tcW w:w="519" w:type="pct"/>
                  <w:shd w:val="clear" w:color="auto" w:fill="auto"/>
                  <w:vAlign w:val="center"/>
                </w:tcPr>
                <w:p w14:paraId="26AFCC2A">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01E896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2"/>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新建</w:t>
                  </w:r>
                </w:p>
              </w:tc>
            </w:tr>
            <w:tr w14:paraId="2C3C7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3F741CE9">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地辊式螺旋活套</w:t>
                  </w:r>
                </w:p>
              </w:tc>
              <w:tc>
                <w:tcPr>
                  <w:tcW w:w="1504" w:type="pct"/>
                  <w:shd w:val="clear" w:color="auto" w:fill="auto"/>
                  <w:vAlign w:val="center"/>
                </w:tcPr>
                <w:p w14:paraId="2765C309">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519" w:type="pct"/>
                  <w:shd w:val="clear" w:color="auto" w:fill="auto"/>
                  <w:vAlign w:val="center"/>
                </w:tcPr>
                <w:p w14:paraId="42F9382D">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1台</w:t>
                  </w:r>
                </w:p>
              </w:tc>
              <w:tc>
                <w:tcPr>
                  <w:tcW w:w="798" w:type="pct"/>
                  <w:shd w:val="clear" w:color="auto" w:fill="auto"/>
                  <w:vAlign w:val="center"/>
                </w:tcPr>
                <w:p w14:paraId="644CAE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46BC8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6FE7FA5A">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钢带抛丸机</w:t>
                  </w:r>
                </w:p>
              </w:tc>
              <w:tc>
                <w:tcPr>
                  <w:tcW w:w="1504" w:type="pct"/>
                  <w:shd w:val="clear" w:color="auto" w:fill="auto"/>
                  <w:vAlign w:val="center"/>
                </w:tcPr>
                <w:p w14:paraId="32CADB7F">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A750</w:t>
                  </w:r>
                </w:p>
              </w:tc>
              <w:tc>
                <w:tcPr>
                  <w:tcW w:w="519" w:type="pct"/>
                  <w:shd w:val="clear" w:color="auto" w:fill="auto"/>
                  <w:vAlign w:val="center"/>
                </w:tcPr>
                <w:p w14:paraId="1878006A">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1台</w:t>
                  </w:r>
                </w:p>
              </w:tc>
              <w:tc>
                <w:tcPr>
                  <w:tcW w:w="798" w:type="pct"/>
                  <w:shd w:val="clear" w:color="auto" w:fill="auto"/>
                  <w:vAlign w:val="center"/>
                </w:tcPr>
                <w:p w14:paraId="6C159D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31D8A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62AADA92">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钢带抛丸机</w:t>
                  </w:r>
                </w:p>
              </w:tc>
              <w:tc>
                <w:tcPr>
                  <w:tcW w:w="1504" w:type="pct"/>
                  <w:shd w:val="clear" w:color="auto" w:fill="auto"/>
                  <w:vAlign w:val="center"/>
                </w:tcPr>
                <w:p w14:paraId="1E155F14">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519" w:type="pct"/>
                  <w:shd w:val="clear" w:color="auto" w:fill="auto"/>
                  <w:vAlign w:val="center"/>
                </w:tcPr>
                <w:p w14:paraId="261E90C3">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1台</w:t>
                  </w:r>
                </w:p>
              </w:tc>
              <w:tc>
                <w:tcPr>
                  <w:tcW w:w="798" w:type="pct"/>
                  <w:shd w:val="clear" w:color="auto" w:fill="auto"/>
                  <w:vAlign w:val="center"/>
                </w:tcPr>
                <w:p w14:paraId="03D83A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5AFDE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45481EC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护栏板三波成型压型器</w:t>
                  </w:r>
                </w:p>
              </w:tc>
              <w:tc>
                <w:tcPr>
                  <w:tcW w:w="1504" w:type="pct"/>
                  <w:shd w:val="clear" w:color="auto" w:fill="auto"/>
                  <w:vAlign w:val="center"/>
                </w:tcPr>
                <w:p w14:paraId="0C7FC10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GY230</w:t>
                  </w:r>
                </w:p>
              </w:tc>
              <w:tc>
                <w:tcPr>
                  <w:tcW w:w="519" w:type="pct"/>
                  <w:shd w:val="clear" w:color="auto" w:fill="auto"/>
                  <w:vAlign w:val="center"/>
                </w:tcPr>
                <w:p w14:paraId="03038D9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1套</w:t>
                  </w:r>
                </w:p>
              </w:tc>
              <w:tc>
                <w:tcPr>
                  <w:tcW w:w="798" w:type="pct"/>
                  <w:shd w:val="clear" w:color="auto" w:fill="auto"/>
                  <w:vAlign w:val="center"/>
                </w:tcPr>
                <w:p w14:paraId="6AFB11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050C2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111C163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护栏板两波成型压型器</w:t>
                  </w:r>
                </w:p>
              </w:tc>
              <w:tc>
                <w:tcPr>
                  <w:tcW w:w="1504" w:type="pct"/>
                  <w:shd w:val="clear" w:color="auto" w:fill="auto"/>
                  <w:vAlign w:val="center"/>
                </w:tcPr>
                <w:p w14:paraId="5871B7A9">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519" w:type="pct"/>
                  <w:shd w:val="clear" w:color="auto" w:fill="auto"/>
                  <w:vAlign w:val="center"/>
                </w:tcPr>
                <w:p w14:paraId="0D8AE981">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1套</w:t>
                  </w:r>
                </w:p>
              </w:tc>
              <w:tc>
                <w:tcPr>
                  <w:tcW w:w="798" w:type="pct"/>
                  <w:shd w:val="clear" w:color="auto" w:fill="auto"/>
                  <w:vAlign w:val="center"/>
                </w:tcPr>
                <w:p w14:paraId="2B4D6C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673C3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5000" w:type="pct"/>
                  <w:gridSpan w:val="4"/>
                  <w:shd w:val="clear" w:color="auto" w:fill="auto"/>
                  <w:vAlign w:val="center"/>
                </w:tcPr>
                <w:p w14:paraId="34F5AA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1#加工车间</w:t>
                  </w:r>
                </w:p>
              </w:tc>
            </w:tr>
            <w:tr w14:paraId="067DC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7ECA97D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天然气加热炉</w:t>
                  </w:r>
                </w:p>
              </w:tc>
              <w:tc>
                <w:tcPr>
                  <w:tcW w:w="1504" w:type="pct"/>
                  <w:shd w:val="clear" w:color="auto" w:fill="auto"/>
                  <w:vAlign w:val="center"/>
                </w:tcPr>
                <w:p w14:paraId="1DA156B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220℃</w:t>
                  </w:r>
                </w:p>
              </w:tc>
              <w:tc>
                <w:tcPr>
                  <w:tcW w:w="519" w:type="pct"/>
                  <w:shd w:val="clear" w:color="auto" w:fill="auto"/>
                  <w:vAlign w:val="center"/>
                </w:tcPr>
                <w:p w14:paraId="09573B4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4套</w:t>
                  </w:r>
                </w:p>
              </w:tc>
              <w:tc>
                <w:tcPr>
                  <w:tcW w:w="798" w:type="pct"/>
                  <w:shd w:val="clear" w:color="auto" w:fill="auto"/>
                  <w:vAlign w:val="center"/>
                </w:tcPr>
                <w:p w14:paraId="225950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141FD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5447DAE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可燃气体报警探测器</w:t>
                  </w:r>
                </w:p>
              </w:tc>
              <w:tc>
                <w:tcPr>
                  <w:tcW w:w="1504" w:type="pct"/>
                  <w:shd w:val="clear" w:color="auto" w:fill="auto"/>
                  <w:vAlign w:val="center"/>
                </w:tcPr>
                <w:p w14:paraId="2561740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远传</w:t>
                  </w:r>
                </w:p>
              </w:tc>
              <w:tc>
                <w:tcPr>
                  <w:tcW w:w="519" w:type="pct"/>
                  <w:shd w:val="clear" w:color="auto" w:fill="auto"/>
                  <w:vAlign w:val="center"/>
                </w:tcPr>
                <w:p w14:paraId="6E46C78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4套</w:t>
                  </w:r>
                </w:p>
              </w:tc>
              <w:tc>
                <w:tcPr>
                  <w:tcW w:w="798" w:type="pct"/>
                  <w:shd w:val="clear" w:color="auto" w:fill="auto"/>
                  <w:vAlign w:val="center"/>
                </w:tcPr>
                <w:p w14:paraId="0FAD4B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1F5D4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68337A4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喷枪系统</w:t>
                  </w:r>
                </w:p>
              </w:tc>
              <w:tc>
                <w:tcPr>
                  <w:tcW w:w="1504" w:type="pct"/>
                  <w:shd w:val="clear" w:color="auto" w:fill="auto"/>
                  <w:vAlign w:val="center"/>
                </w:tcPr>
                <w:p w14:paraId="4B8BA20D">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Cz-008</w:t>
                  </w:r>
                </w:p>
              </w:tc>
              <w:tc>
                <w:tcPr>
                  <w:tcW w:w="519" w:type="pct"/>
                  <w:shd w:val="clear" w:color="auto" w:fill="auto"/>
                  <w:vAlign w:val="center"/>
                </w:tcPr>
                <w:p w14:paraId="353911C7">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2套</w:t>
                  </w:r>
                </w:p>
              </w:tc>
              <w:tc>
                <w:tcPr>
                  <w:tcW w:w="798" w:type="pct"/>
                  <w:shd w:val="clear" w:color="auto" w:fill="auto"/>
                  <w:vAlign w:val="center"/>
                </w:tcPr>
                <w:p w14:paraId="3047CA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6FCC2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7694518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固化室</w:t>
                  </w:r>
                </w:p>
              </w:tc>
              <w:tc>
                <w:tcPr>
                  <w:tcW w:w="1504" w:type="pct"/>
                  <w:shd w:val="clear" w:color="auto" w:fill="auto"/>
                  <w:vAlign w:val="center"/>
                </w:tcPr>
                <w:p w14:paraId="04DACD8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13*3*3</w:t>
                  </w:r>
                </w:p>
              </w:tc>
              <w:tc>
                <w:tcPr>
                  <w:tcW w:w="519" w:type="pct"/>
                  <w:shd w:val="clear" w:color="auto" w:fill="auto"/>
                  <w:vAlign w:val="center"/>
                </w:tcPr>
                <w:p w14:paraId="3424224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3</w:t>
                  </w:r>
                  <w:r>
                    <w:rPr>
                      <w:rFonts w:hint="default" w:ascii="Times New Roman" w:hAnsi="Times New Roman" w:cs="Times New Roman" w:eastAsiaTheme="minorEastAsia"/>
                      <w:color w:val="auto"/>
                      <w:sz w:val="21"/>
                      <w:szCs w:val="21"/>
                      <w:highlight w:val="none"/>
                      <w:lang w:val="en-US" w:eastAsia="zh-CN"/>
                    </w:rPr>
                    <w:t>台</w:t>
                  </w:r>
                </w:p>
              </w:tc>
              <w:tc>
                <w:tcPr>
                  <w:tcW w:w="798" w:type="pct"/>
                  <w:shd w:val="clear" w:color="auto" w:fill="auto"/>
                  <w:vAlign w:val="center"/>
                </w:tcPr>
                <w:p w14:paraId="209C90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3C068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772C78B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塑粉回收系统</w:t>
                  </w:r>
                </w:p>
              </w:tc>
              <w:tc>
                <w:tcPr>
                  <w:tcW w:w="1504" w:type="pct"/>
                  <w:shd w:val="clear" w:color="auto" w:fill="auto"/>
                  <w:vAlign w:val="center"/>
                </w:tcPr>
                <w:p w14:paraId="6BA1762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SH1.8</w:t>
                  </w:r>
                </w:p>
              </w:tc>
              <w:tc>
                <w:tcPr>
                  <w:tcW w:w="519" w:type="pct"/>
                  <w:shd w:val="clear" w:color="auto" w:fill="auto"/>
                  <w:vAlign w:val="center"/>
                </w:tcPr>
                <w:p w14:paraId="48BC517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2个</w:t>
                  </w:r>
                </w:p>
              </w:tc>
              <w:tc>
                <w:tcPr>
                  <w:tcW w:w="798" w:type="pct"/>
                  <w:shd w:val="clear" w:color="auto" w:fill="auto"/>
                  <w:vAlign w:val="center"/>
                </w:tcPr>
                <w:p w14:paraId="2A5115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79D69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458C3DE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螺旋空气压缩机</w:t>
                  </w:r>
                </w:p>
              </w:tc>
              <w:tc>
                <w:tcPr>
                  <w:tcW w:w="1504" w:type="pct"/>
                  <w:shd w:val="clear" w:color="auto" w:fill="auto"/>
                  <w:vAlign w:val="center"/>
                </w:tcPr>
                <w:p w14:paraId="4EB7FC41">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QF-90G 1.0MPa</w:t>
                  </w:r>
                </w:p>
              </w:tc>
              <w:tc>
                <w:tcPr>
                  <w:tcW w:w="519" w:type="pct"/>
                  <w:shd w:val="clear" w:color="auto" w:fill="auto"/>
                  <w:vAlign w:val="center"/>
                </w:tcPr>
                <w:p w14:paraId="30DE7C5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1</w:t>
                  </w:r>
                  <w:r>
                    <w:rPr>
                      <w:rFonts w:hint="default" w:ascii="Times New Roman" w:hAnsi="Times New Roman" w:cs="Times New Roman" w:eastAsiaTheme="minorEastAsia"/>
                      <w:color w:val="auto"/>
                      <w:sz w:val="21"/>
                      <w:szCs w:val="21"/>
                      <w:highlight w:val="none"/>
                      <w:lang w:val="en-US" w:eastAsia="zh-CN"/>
                    </w:rPr>
                    <w:t>台</w:t>
                  </w:r>
                </w:p>
              </w:tc>
              <w:tc>
                <w:tcPr>
                  <w:tcW w:w="798" w:type="pct"/>
                  <w:shd w:val="clear" w:color="auto" w:fill="auto"/>
                  <w:vAlign w:val="center"/>
                </w:tcPr>
                <w:p w14:paraId="19B58E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33742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2DC2CDC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再生吸附式干燥机</w:t>
                  </w:r>
                </w:p>
              </w:tc>
              <w:tc>
                <w:tcPr>
                  <w:tcW w:w="1504" w:type="pct"/>
                  <w:shd w:val="clear" w:color="auto" w:fill="auto"/>
                  <w:vAlign w:val="center"/>
                </w:tcPr>
                <w:p w14:paraId="0F6EBF4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HLXF-13Y</w:t>
                  </w:r>
                </w:p>
              </w:tc>
              <w:tc>
                <w:tcPr>
                  <w:tcW w:w="519" w:type="pct"/>
                  <w:shd w:val="clear" w:color="auto" w:fill="auto"/>
                  <w:vAlign w:val="center"/>
                </w:tcPr>
                <w:p w14:paraId="02656221">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2</w:t>
                  </w:r>
                  <w:r>
                    <w:rPr>
                      <w:rFonts w:hint="default" w:ascii="Times New Roman" w:hAnsi="Times New Roman" w:cs="Times New Roman" w:eastAsiaTheme="minorEastAsia"/>
                      <w:color w:val="auto"/>
                      <w:sz w:val="21"/>
                      <w:szCs w:val="21"/>
                      <w:highlight w:val="none"/>
                      <w:lang w:val="en-US" w:eastAsia="zh-CN"/>
                    </w:rPr>
                    <w:t>台</w:t>
                  </w:r>
                </w:p>
              </w:tc>
              <w:tc>
                <w:tcPr>
                  <w:tcW w:w="798" w:type="pct"/>
                  <w:shd w:val="clear" w:color="auto" w:fill="auto"/>
                  <w:vAlign w:val="center"/>
                </w:tcPr>
                <w:p w14:paraId="1272A5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59CDF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60AA0FC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切管离心内喷机</w:t>
                  </w:r>
                </w:p>
              </w:tc>
              <w:tc>
                <w:tcPr>
                  <w:tcW w:w="1504" w:type="pct"/>
                  <w:shd w:val="clear" w:color="auto" w:fill="auto"/>
                  <w:vAlign w:val="center"/>
                </w:tcPr>
                <w:p w14:paraId="55C7F03E">
                  <w:pPr>
                    <w:keepNext w:val="0"/>
                    <w:keepLines w:val="0"/>
                    <w:pageBreakBefore w:val="0"/>
                    <w:widowControl/>
                    <w:suppressLineNumbers w:val="0"/>
                    <w:kinsoku/>
                    <w:wordWrap/>
                    <w:overflowPunct/>
                    <w:topLinePunct w:val="0"/>
                    <w:autoSpaceDE/>
                    <w:autoSpaceDN/>
                    <w:bidi w:val="0"/>
                    <w:spacing w:line="240" w:lineRule="auto"/>
                    <w:ind w:firstLine="420" w:firstLineChars="20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519" w:type="pct"/>
                  <w:shd w:val="clear" w:color="auto" w:fill="auto"/>
                  <w:vAlign w:val="center"/>
                </w:tcPr>
                <w:p w14:paraId="1FD3FA6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1套</w:t>
                  </w:r>
                </w:p>
              </w:tc>
              <w:tc>
                <w:tcPr>
                  <w:tcW w:w="798" w:type="pct"/>
                  <w:shd w:val="clear" w:color="auto" w:fill="auto"/>
                  <w:vAlign w:val="center"/>
                </w:tcPr>
                <w:p w14:paraId="717829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69E28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5000" w:type="pct"/>
                  <w:gridSpan w:val="4"/>
                  <w:shd w:val="clear" w:color="auto" w:fill="auto"/>
                  <w:vAlign w:val="center"/>
                </w:tcPr>
                <w:p w14:paraId="19AB3A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切管钻孔工段</w:t>
                  </w:r>
                </w:p>
              </w:tc>
            </w:tr>
            <w:tr w14:paraId="65CCF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542D1DA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卧式带锯床</w:t>
                  </w:r>
                </w:p>
              </w:tc>
              <w:tc>
                <w:tcPr>
                  <w:tcW w:w="1504" w:type="pct"/>
                  <w:shd w:val="clear" w:color="auto" w:fill="auto"/>
                  <w:vAlign w:val="center"/>
                </w:tcPr>
                <w:p w14:paraId="79B11561">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4028-60</w:t>
                  </w:r>
                </w:p>
              </w:tc>
              <w:tc>
                <w:tcPr>
                  <w:tcW w:w="519" w:type="pct"/>
                  <w:shd w:val="clear" w:color="auto" w:fill="auto"/>
                  <w:vAlign w:val="center"/>
                </w:tcPr>
                <w:p w14:paraId="7184A31D">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3台</w:t>
                  </w:r>
                </w:p>
              </w:tc>
              <w:tc>
                <w:tcPr>
                  <w:tcW w:w="798" w:type="pct"/>
                  <w:shd w:val="clear" w:color="auto" w:fill="auto"/>
                  <w:vAlign w:val="center"/>
                </w:tcPr>
                <w:p w14:paraId="187CD7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577FD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48080141">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自动切管机</w:t>
                  </w:r>
                </w:p>
              </w:tc>
              <w:tc>
                <w:tcPr>
                  <w:tcW w:w="1504" w:type="pct"/>
                  <w:shd w:val="clear" w:color="auto" w:fill="auto"/>
                  <w:vAlign w:val="center"/>
                </w:tcPr>
                <w:p w14:paraId="54972DAE">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519" w:type="pct"/>
                  <w:shd w:val="clear" w:color="auto" w:fill="auto"/>
                  <w:vAlign w:val="center"/>
                </w:tcPr>
                <w:p w14:paraId="6761338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1套</w:t>
                  </w:r>
                </w:p>
              </w:tc>
              <w:tc>
                <w:tcPr>
                  <w:tcW w:w="798" w:type="pct"/>
                  <w:shd w:val="clear" w:color="auto" w:fill="auto"/>
                  <w:vAlign w:val="center"/>
                </w:tcPr>
                <w:p w14:paraId="025C0A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70E6F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6ABF92B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光钎激光切割机</w:t>
                  </w:r>
                </w:p>
              </w:tc>
              <w:tc>
                <w:tcPr>
                  <w:tcW w:w="1504" w:type="pct"/>
                  <w:shd w:val="clear" w:color="auto" w:fill="auto"/>
                  <w:vAlign w:val="center"/>
                </w:tcPr>
                <w:p w14:paraId="71C491C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LT-6017A</w:t>
                  </w:r>
                </w:p>
              </w:tc>
              <w:tc>
                <w:tcPr>
                  <w:tcW w:w="519" w:type="pct"/>
                  <w:shd w:val="clear" w:color="auto" w:fill="auto"/>
                  <w:vAlign w:val="center"/>
                </w:tcPr>
                <w:p w14:paraId="31173D7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1台</w:t>
                  </w:r>
                </w:p>
              </w:tc>
              <w:tc>
                <w:tcPr>
                  <w:tcW w:w="798" w:type="pct"/>
                  <w:shd w:val="clear" w:color="auto" w:fill="auto"/>
                  <w:vAlign w:val="center"/>
                </w:tcPr>
                <w:p w14:paraId="1F0A08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76623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29A25E2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等离子数控切割机</w:t>
                  </w:r>
                </w:p>
              </w:tc>
              <w:tc>
                <w:tcPr>
                  <w:tcW w:w="1504" w:type="pct"/>
                  <w:shd w:val="clear" w:color="auto" w:fill="auto"/>
                  <w:vAlign w:val="center"/>
                </w:tcPr>
                <w:p w14:paraId="4164DAF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LGK-120</w:t>
                  </w:r>
                </w:p>
              </w:tc>
              <w:tc>
                <w:tcPr>
                  <w:tcW w:w="519" w:type="pct"/>
                  <w:shd w:val="clear" w:color="auto" w:fill="auto"/>
                  <w:vAlign w:val="center"/>
                </w:tcPr>
                <w:p w14:paraId="7B83D35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2台</w:t>
                  </w:r>
                </w:p>
              </w:tc>
              <w:tc>
                <w:tcPr>
                  <w:tcW w:w="798" w:type="pct"/>
                  <w:shd w:val="clear" w:color="auto" w:fill="auto"/>
                  <w:vAlign w:val="center"/>
                </w:tcPr>
                <w:p w14:paraId="34EBD0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16350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jc w:val="center"/>
              </w:trPr>
              <w:tc>
                <w:tcPr>
                  <w:tcW w:w="5000" w:type="pct"/>
                  <w:gridSpan w:val="4"/>
                  <w:shd w:val="clear" w:color="auto" w:fill="auto"/>
                  <w:vAlign w:val="center"/>
                </w:tcPr>
                <w:p w14:paraId="45C0F9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自动化焊接车间</w:t>
                  </w:r>
                </w:p>
              </w:tc>
            </w:tr>
            <w:tr w14:paraId="25088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6D0DC55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六轴机器人</w:t>
                  </w:r>
                </w:p>
              </w:tc>
              <w:tc>
                <w:tcPr>
                  <w:tcW w:w="1504" w:type="pct"/>
                  <w:shd w:val="clear" w:color="auto" w:fill="auto"/>
                  <w:vAlign w:val="center"/>
                </w:tcPr>
                <w:p w14:paraId="3568764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BRTIRUS1820A</w:t>
                  </w:r>
                </w:p>
              </w:tc>
              <w:tc>
                <w:tcPr>
                  <w:tcW w:w="519" w:type="pct"/>
                  <w:shd w:val="clear" w:color="auto" w:fill="auto"/>
                  <w:vAlign w:val="center"/>
                </w:tcPr>
                <w:p w14:paraId="0B2AD42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4台</w:t>
                  </w:r>
                </w:p>
              </w:tc>
              <w:tc>
                <w:tcPr>
                  <w:tcW w:w="798" w:type="pct"/>
                  <w:shd w:val="clear" w:color="auto" w:fill="auto"/>
                  <w:vAlign w:val="center"/>
                </w:tcPr>
                <w:p w14:paraId="159CCA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7B3F0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jc w:val="center"/>
              </w:trPr>
              <w:tc>
                <w:tcPr>
                  <w:tcW w:w="2177" w:type="pct"/>
                  <w:shd w:val="clear" w:color="auto" w:fill="auto"/>
                  <w:vAlign w:val="center"/>
                </w:tcPr>
                <w:p w14:paraId="186DD7B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单轴焊接变位机</w:t>
                  </w:r>
                </w:p>
              </w:tc>
              <w:tc>
                <w:tcPr>
                  <w:tcW w:w="1504" w:type="pct"/>
                  <w:shd w:val="clear" w:color="auto" w:fill="auto"/>
                  <w:vAlign w:val="center"/>
                </w:tcPr>
                <w:p w14:paraId="6B00F84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XSB1-1210A</w:t>
                  </w:r>
                </w:p>
              </w:tc>
              <w:tc>
                <w:tcPr>
                  <w:tcW w:w="519" w:type="pct"/>
                  <w:shd w:val="clear" w:color="auto" w:fill="auto"/>
                  <w:vAlign w:val="center"/>
                </w:tcPr>
                <w:p w14:paraId="479446E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8台</w:t>
                  </w:r>
                </w:p>
              </w:tc>
              <w:tc>
                <w:tcPr>
                  <w:tcW w:w="798" w:type="pct"/>
                  <w:shd w:val="clear" w:color="auto" w:fill="auto"/>
                  <w:vAlign w:val="center"/>
                </w:tcPr>
                <w:p w14:paraId="0916BA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1E0D6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jc w:val="center"/>
              </w:trPr>
              <w:tc>
                <w:tcPr>
                  <w:tcW w:w="2177" w:type="pct"/>
                  <w:shd w:val="clear" w:color="auto" w:fill="auto"/>
                  <w:vAlign w:val="center"/>
                </w:tcPr>
                <w:p w14:paraId="7A0D043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平衡吊</w:t>
                  </w:r>
                </w:p>
              </w:tc>
              <w:tc>
                <w:tcPr>
                  <w:tcW w:w="1504" w:type="pct"/>
                  <w:shd w:val="clear" w:color="auto" w:fill="auto"/>
                  <w:vAlign w:val="center"/>
                </w:tcPr>
                <w:p w14:paraId="6F7DD9D7">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0335</w:t>
                  </w:r>
                </w:p>
              </w:tc>
              <w:tc>
                <w:tcPr>
                  <w:tcW w:w="519" w:type="pct"/>
                  <w:shd w:val="clear" w:color="auto" w:fill="auto"/>
                  <w:vAlign w:val="center"/>
                </w:tcPr>
                <w:p w14:paraId="3B340CF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1台</w:t>
                  </w:r>
                </w:p>
              </w:tc>
              <w:tc>
                <w:tcPr>
                  <w:tcW w:w="798" w:type="pct"/>
                  <w:shd w:val="clear" w:color="auto" w:fill="auto"/>
                  <w:vAlign w:val="center"/>
                </w:tcPr>
                <w:p w14:paraId="5EA707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616124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jc w:val="center"/>
              </w:trPr>
              <w:tc>
                <w:tcPr>
                  <w:tcW w:w="2177" w:type="pct"/>
                  <w:shd w:val="clear" w:color="auto" w:fill="auto"/>
                  <w:vAlign w:val="center"/>
                </w:tcPr>
                <w:p w14:paraId="6429FF5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数控液压钢筋调直切断机</w:t>
                  </w:r>
                </w:p>
              </w:tc>
              <w:tc>
                <w:tcPr>
                  <w:tcW w:w="1504" w:type="pct"/>
                  <w:shd w:val="clear" w:color="auto" w:fill="auto"/>
                  <w:vAlign w:val="center"/>
                </w:tcPr>
                <w:p w14:paraId="3A1CA11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GT4-14</w:t>
                  </w:r>
                </w:p>
              </w:tc>
              <w:tc>
                <w:tcPr>
                  <w:tcW w:w="519" w:type="pct"/>
                  <w:shd w:val="clear" w:color="auto" w:fill="auto"/>
                  <w:vAlign w:val="center"/>
                </w:tcPr>
                <w:p w14:paraId="79E7B08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1台</w:t>
                  </w:r>
                </w:p>
              </w:tc>
              <w:tc>
                <w:tcPr>
                  <w:tcW w:w="798" w:type="pct"/>
                  <w:shd w:val="clear" w:color="auto" w:fill="auto"/>
                  <w:vAlign w:val="center"/>
                </w:tcPr>
                <w:p w14:paraId="644E1B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6361CE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jc w:val="center"/>
              </w:trPr>
              <w:tc>
                <w:tcPr>
                  <w:tcW w:w="2177" w:type="pct"/>
                  <w:shd w:val="clear" w:color="auto" w:fill="auto"/>
                  <w:vAlign w:val="center"/>
                </w:tcPr>
                <w:p w14:paraId="77801FC1">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微电脑控制点（凸）焊机</w:t>
                  </w:r>
                </w:p>
              </w:tc>
              <w:tc>
                <w:tcPr>
                  <w:tcW w:w="1504" w:type="pct"/>
                  <w:shd w:val="clear" w:color="auto" w:fill="auto"/>
                  <w:vAlign w:val="center"/>
                </w:tcPr>
                <w:p w14:paraId="3AD8B96D">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DTN-100</w:t>
                  </w:r>
                </w:p>
              </w:tc>
              <w:tc>
                <w:tcPr>
                  <w:tcW w:w="519" w:type="pct"/>
                  <w:shd w:val="clear" w:color="auto" w:fill="auto"/>
                  <w:vAlign w:val="center"/>
                </w:tcPr>
                <w:p w14:paraId="2E88F72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1台</w:t>
                  </w:r>
                </w:p>
              </w:tc>
              <w:tc>
                <w:tcPr>
                  <w:tcW w:w="798" w:type="pct"/>
                  <w:shd w:val="clear" w:color="auto" w:fill="auto"/>
                  <w:vAlign w:val="center"/>
                </w:tcPr>
                <w:p w14:paraId="74C73F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1F8E90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2A991D5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逆变式MIG/MAG弧焊机</w:t>
                  </w:r>
                </w:p>
              </w:tc>
              <w:tc>
                <w:tcPr>
                  <w:tcW w:w="1504" w:type="pct"/>
                  <w:shd w:val="clear" w:color="auto" w:fill="auto"/>
                  <w:vAlign w:val="center"/>
                </w:tcPr>
                <w:p w14:paraId="4549CDD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NBC-350 T2</w:t>
                  </w:r>
                </w:p>
              </w:tc>
              <w:tc>
                <w:tcPr>
                  <w:tcW w:w="519" w:type="pct"/>
                  <w:shd w:val="clear" w:color="auto" w:fill="auto"/>
                  <w:vAlign w:val="center"/>
                </w:tcPr>
                <w:p w14:paraId="4A7C817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2台</w:t>
                  </w:r>
                </w:p>
              </w:tc>
              <w:tc>
                <w:tcPr>
                  <w:tcW w:w="798" w:type="pct"/>
                  <w:shd w:val="clear" w:color="auto" w:fill="auto"/>
                  <w:vAlign w:val="center"/>
                </w:tcPr>
                <w:p w14:paraId="314551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2CFBE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jc w:val="center"/>
              </w:trPr>
              <w:tc>
                <w:tcPr>
                  <w:tcW w:w="2177" w:type="pct"/>
                  <w:shd w:val="clear" w:color="auto" w:fill="auto"/>
                  <w:vAlign w:val="center"/>
                </w:tcPr>
                <w:p w14:paraId="2DC1F0B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双模块1QBT逆变气保焊机</w:t>
                  </w:r>
                </w:p>
              </w:tc>
              <w:tc>
                <w:tcPr>
                  <w:tcW w:w="1504" w:type="pct"/>
                  <w:shd w:val="clear" w:color="auto" w:fill="auto"/>
                  <w:vAlign w:val="center"/>
                </w:tcPr>
                <w:p w14:paraId="064833B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NB-350</w:t>
                  </w:r>
                </w:p>
              </w:tc>
              <w:tc>
                <w:tcPr>
                  <w:tcW w:w="519" w:type="pct"/>
                  <w:shd w:val="clear" w:color="auto" w:fill="auto"/>
                  <w:vAlign w:val="center"/>
                </w:tcPr>
                <w:p w14:paraId="1FF0D5F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i w:val="0"/>
                      <w:iCs w:val="0"/>
                      <w:color w:val="auto"/>
                      <w:kern w:val="0"/>
                      <w:sz w:val="21"/>
                      <w:szCs w:val="21"/>
                      <w:highlight w:val="none"/>
                      <w:u w:val="none"/>
                      <w:lang w:val="en-US" w:eastAsia="zh-CN" w:bidi="ar"/>
                    </w:rPr>
                    <w:t>2台</w:t>
                  </w:r>
                </w:p>
              </w:tc>
              <w:tc>
                <w:tcPr>
                  <w:tcW w:w="798" w:type="pct"/>
                  <w:shd w:val="clear" w:color="auto" w:fill="auto"/>
                  <w:vAlign w:val="center"/>
                </w:tcPr>
                <w:p w14:paraId="5DF64A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pacing w:val="-2"/>
                      <w:sz w:val="21"/>
                      <w:szCs w:val="21"/>
                      <w:highlight w:val="none"/>
                      <w:lang w:val="en-US" w:eastAsia="zh-CN"/>
                    </w:rPr>
                    <w:t>现有工程</w:t>
                  </w:r>
                </w:p>
              </w:tc>
            </w:tr>
            <w:tr w14:paraId="77A3B9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5000" w:type="pct"/>
                  <w:gridSpan w:val="4"/>
                  <w:shd w:val="clear" w:color="auto" w:fill="auto"/>
                  <w:vAlign w:val="center"/>
                </w:tcPr>
                <w:p w14:paraId="080A34E6">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i w:val="0"/>
                      <w:iCs w:val="0"/>
                      <w:color w:val="auto"/>
                      <w:kern w:val="0"/>
                      <w:sz w:val="21"/>
                      <w:szCs w:val="21"/>
                      <w:highlight w:val="none"/>
                      <w:u w:val="none"/>
                      <w:lang w:val="en-US" w:eastAsia="zh-CN" w:bidi="ar"/>
                    </w:rPr>
                    <w:t>3#加工车间</w:t>
                  </w:r>
                </w:p>
              </w:tc>
            </w:tr>
            <w:tr w14:paraId="45E18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4319D9B3">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上料小车</w:t>
                  </w:r>
                </w:p>
              </w:tc>
              <w:tc>
                <w:tcPr>
                  <w:tcW w:w="1504" w:type="pct"/>
                  <w:shd w:val="clear" w:color="auto" w:fill="auto"/>
                  <w:vAlign w:val="center"/>
                </w:tcPr>
                <w:p w14:paraId="29352DEC">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选配</w:t>
                  </w:r>
                </w:p>
              </w:tc>
              <w:tc>
                <w:tcPr>
                  <w:tcW w:w="519" w:type="pct"/>
                  <w:shd w:val="clear" w:color="auto" w:fill="auto"/>
                  <w:vAlign w:val="center"/>
                </w:tcPr>
                <w:p w14:paraId="0D36C90C">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2E846C3C">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7B57C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746586DC">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单臂液压开卷机</w:t>
                  </w:r>
                </w:p>
              </w:tc>
              <w:tc>
                <w:tcPr>
                  <w:tcW w:w="1504" w:type="pct"/>
                  <w:shd w:val="clear" w:color="auto" w:fill="auto"/>
                  <w:vAlign w:val="center"/>
                </w:tcPr>
                <w:p w14:paraId="07802FBC">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519" w:type="pct"/>
                  <w:shd w:val="clear" w:color="auto" w:fill="auto"/>
                  <w:vAlign w:val="center"/>
                </w:tcPr>
                <w:p w14:paraId="7385DE39">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083A67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3D514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jc w:val="center"/>
              </w:trPr>
              <w:tc>
                <w:tcPr>
                  <w:tcW w:w="2177" w:type="pct"/>
                  <w:shd w:val="clear" w:color="auto" w:fill="auto"/>
                  <w:vAlign w:val="center"/>
                </w:tcPr>
                <w:p w14:paraId="02794920">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直头机</w:t>
                  </w:r>
                </w:p>
              </w:tc>
              <w:tc>
                <w:tcPr>
                  <w:tcW w:w="1504" w:type="pct"/>
                  <w:shd w:val="clear" w:color="auto" w:fill="auto"/>
                  <w:vAlign w:val="center"/>
                </w:tcPr>
                <w:p w14:paraId="20E33946">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519" w:type="pct"/>
                  <w:shd w:val="clear" w:color="auto" w:fill="auto"/>
                  <w:vAlign w:val="center"/>
                </w:tcPr>
                <w:p w14:paraId="6FF74E42">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401E12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3D523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jc w:val="center"/>
              </w:trPr>
              <w:tc>
                <w:tcPr>
                  <w:tcW w:w="2177" w:type="pct"/>
                  <w:shd w:val="clear" w:color="auto" w:fill="auto"/>
                  <w:vAlign w:val="center"/>
                </w:tcPr>
                <w:p w14:paraId="6F25EFD1">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夹送、矫平机</w:t>
                  </w:r>
                </w:p>
              </w:tc>
              <w:tc>
                <w:tcPr>
                  <w:tcW w:w="1504" w:type="pct"/>
                  <w:shd w:val="clear" w:color="auto" w:fill="auto"/>
                  <w:vAlign w:val="center"/>
                </w:tcPr>
                <w:p w14:paraId="6D9DE3D6">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519" w:type="pct"/>
                  <w:shd w:val="clear" w:color="auto" w:fill="auto"/>
                  <w:vAlign w:val="center"/>
                </w:tcPr>
                <w:p w14:paraId="4288764A">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04C4EA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46EEF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jc w:val="center"/>
              </w:trPr>
              <w:tc>
                <w:tcPr>
                  <w:tcW w:w="2177" w:type="pct"/>
                  <w:shd w:val="clear" w:color="auto" w:fill="auto"/>
                  <w:vAlign w:val="center"/>
                </w:tcPr>
                <w:p w14:paraId="76CE55D6">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液压剪切对焊</w:t>
                  </w:r>
                </w:p>
              </w:tc>
              <w:tc>
                <w:tcPr>
                  <w:tcW w:w="1504" w:type="pct"/>
                  <w:shd w:val="clear" w:color="auto" w:fill="auto"/>
                  <w:vAlign w:val="center"/>
                </w:tcPr>
                <w:p w14:paraId="13ADAD22">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手动对中、自动焊接</w:t>
                  </w:r>
                </w:p>
              </w:tc>
              <w:tc>
                <w:tcPr>
                  <w:tcW w:w="519" w:type="pct"/>
                  <w:shd w:val="clear" w:color="auto" w:fill="auto"/>
                  <w:vAlign w:val="center"/>
                </w:tcPr>
                <w:p w14:paraId="3F23428C">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387AC7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39A84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jc w:val="center"/>
              </w:trPr>
              <w:tc>
                <w:tcPr>
                  <w:tcW w:w="2177" w:type="pct"/>
                  <w:shd w:val="clear" w:color="auto" w:fill="auto"/>
                  <w:vAlign w:val="center"/>
                </w:tcPr>
                <w:p w14:paraId="53534B0F">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地辊式螺旋活套（6.5米）</w:t>
                  </w:r>
                </w:p>
              </w:tc>
              <w:tc>
                <w:tcPr>
                  <w:tcW w:w="1504" w:type="pct"/>
                  <w:shd w:val="clear" w:color="auto" w:fill="auto"/>
                  <w:vAlign w:val="center"/>
                </w:tcPr>
                <w:p w14:paraId="4D6A208E">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519" w:type="pct"/>
                  <w:shd w:val="clear" w:color="auto" w:fill="auto"/>
                  <w:vAlign w:val="center"/>
                </w:tcPr>
                <w:p w14:paraId="6102979F">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12D9C3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32668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jc w:val="center"/>
              </w:trPr>
              <w:tc>
                <w:tcPr>
                  <w:tcW w:w="2177" w:type="pct"/>
                  <w:shd w:val="clear" w:color="auto" w:fill="auto"/>
                  <w:vAlign w:val="center"/>
                </w:tcPr>
                <w:p w14:paraId="65D82E91">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钢带抛丸机</w:t>
                  </w:r>
                </w:p>
              </w:tc>
              <w:tc>
                <w:tcPr>
                  <w:tcW w:w="1504" w:type="pct"/>
                  <w:shd w:val="clear" w:color="auto" w:fill="auto"/>
                  <w:vAlign w:val="center"/>
                </w:tcPr>
                <w:p w14:paraId="27922ECF">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A500</w:t>
                  </w:r>
                </w:p>
              </w:tc>
              <w:tc>
                <w:tcPr>
                  <w:tcW w:w="519" w:type="pct"/>
                  <w:shd w:val="clear" w:color="auto" w:fill="auto"/>
                  <w:vAlign w:val="center"/>
                </w:tcPr>
                <w:p w14:paraId="58C6AD70">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1台</w:t>
                  </w:r>
                </w:p>
              </w:tc>
              <w:tc>
                <w:tcPr>
                  <w:tcW w:w="798" w:type="pct"/>
                  <w:shd w:val="clear" w:color="auto" w:fill="auto"/>
                  <w:vAlign w:val="center"/>
                </w:tcPr>
                <w:p w14:paraId="49310C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30D06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jc w:val="center"/>
              </w:trPr>
              <w:tc>
                <w:tcPr>
                  <w:tcW w:w="2177" w:type="pct"/>
                  <w:shd w:val="clear" w:color="auto" w:fill="auto"/>
                  <w:vAlign w:val="center"/>
                </w:tcPr>
                <w:p w14:paraId="650488C7">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前准备段液压站</w:t>
                  </w:r>
                </w:p>
              </w:tc>
              <w:tc>
                <w:tcPr>
                  <w:tcW w:w="1504" w:type="pct"/>
                  <w:shd w:val="clear" w:color="auto" w:fill="auto"/>
                  <w:vAlign w:val="center"/>
                </w:tcPr>
                <w:p w14:paraId="4F6F4118">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p>
              </w:tc>
              <w:tc>
                <w:tcPr>
                  <w:tcW w:w="519" w:type="pct"/>
                  <w:shd w:val="clear" w:color="auto" w:fill="auto"/>
                  <w:vAlign w:val="center"/>
                </w:tcPr>
                <w:p w14:paraId="58927F9D">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71FAEC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5E53E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2177" w:type="pct"/>
                  <w:shd w:val="clear" w:color="auto" w:fill="auto"/>
                  <w:vAlign w:val="center"/>
                </w:tcPr>
                <w:p w14:paraId="6E0F46D3">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夹送料设备</w:t>
                  </w:r>
                </w:p>
              </w:tc>
              <w:tc>
                <w:tcPr>
                  <w:tcW w:w="1504" w:type="pct"/>
                  <w:shd w:val="clear" w:color="auto" w:fill="auto"/>
                  <w:vAlign w:val="center"/>
                </w:tcPr>
                <w:p w14:paraId="15771B2F">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变频调速</w:t>
                  </w:r>
                </w:p>
              </w:tc>
              <w:tc>
                <w:tcPr>
                  <w:tcW w:w="519" w:type="pct"/>
                  <w:shd w:val="clear" w:color="auto" w:fill="auto"/>
                  <w:vAlign w:val="center"/>
                </w:tcPr>
                <w:p w14:paraId="7FDE2E5F">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244E32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79461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2177" w:type="pct"/>
                  <w:shd w:val="clear" w:color="auto" w:fill="auto"/>
                  <w:vAlign w:val="center"/>
                </w:tcPr>
                <w:p w14:paraId="02550DEF">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在线冲孔设备</w:t>
                  </w:r>
                </w:p>
              </w:tc>
              <w:tc>
                <w:tcPr>
                  <w:tcW w:w="1504" w:type="pct"/>
                  <w:shd w:val="clear" w:color="auto" w:fill="auto"/>
                  <w:vAlign w:val="center"/>
                </w:tcPr>
                <w:p w14:paraId="70E283FB">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含2种冲孔模具</w:t>
                  </w:r>
                </w:p>
              </w:tc>
              <w:tc>
                <w:tcPr>
                  <w:tcW w:w="519" w:type="pct"/>
                  <w:shd w:val="clear" w:color="auto" w:fill="auto"/>
                  <w:vAlign w:val="center"/>
                </w:tcPr>
                <w:p w14:paraId="0634490E">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11C5A4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2D39A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19AB4851">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成型、焊接、定径主机</w:t>
                  </w:r>
                </w:p>
                <w:p w14:paraId="2E834C9E">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（方、圆各一套快换平台）</w:t>
                  </w:r>
                </w:p>
              </w:tc>
              <w:tc>
                <w:tcPr>
                  <w:tcW w:w="1504" w:type="pct"/>
                  <w:shd w:val="clear" w:color="auto" w:fill="auto"/>
                  <w:vAlign w:val="center"/>
                </w:tcPr>
                <w:p w14:paraId="004923BF">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上横梁涡轮蜗杆，主机调心轴承ZWZ</w:t>
                  </w:r>
                </w:p>
              </w:tc>
              <w:tc>
                <w:tcPr>
                  <w:tcW w:w="519" w:type="pct"/>
                  <w:shd w:val="clear" w:color="auto" w:fill="auto"/>
                  <w:vAlign w:val="center"/>
                </w:tcPr>
                <w:p w14:paraId="43CCEA6E">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0932A0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49344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3BD6156A">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冷切锯</w:t>
                  </w:r>
                </w:p>
              </w:tc>
              <w:tc>
                <w:tcPr>
                  <w:tcW w:w="1504" w:type="pct"/>
                  <w:shd w:val="clear" w:color="auto" w:fill="auto"/>
                  <w:vAlign w:val="center"/>
                </w:tcPr>
                <w:p w14:paraId="6339E16B">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含电控</w:t>
                  </w:r>
                </w:p>
              </w:tc>
              <w:tc>
                <w:tcPr>
                  <w:tcW w:w="519" w:type="pct"/>
                  <w:shd w:val="clear" w:color="auto" w:fill="auto"/>
                  <w:vAlign w:val="center"/>
                </w:tcPr>
                <w:p w14:paraId="09B27CD4">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5FDC99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068AB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45EDE4DB">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15米辊道及下料</w:t>
                  </w:r>
                </w:p>
              </w:tc>
              <w:tc>
                <w:tcPr>
                  <w:tcW w:w="1504" w:type="pct"/>
                  <w:shd w:val="clear" w:color="auto" w:fill="auto"/>
                  <w:vAlign w:val="center"/>
                </w:tcPr>
                <w:p w14:paraId="675D9EFB">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含翻料，变频调速</w:t>
                  </w:r>
                </w:p>
              </w:tc>
              <w:tc>
                <w:tcPr>
                  <w:tcW w:w="519" w:type="pct"/>
                  <w:shd w:val="clear" w:color="auto" w:fill="auto"/>
                  <w:vAlign w:val="center"/>
                </w:tcPr>
                <w:p w14:paraId="1D15DAC6">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443E0C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4B34B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3F7DCB65">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500kW固态高频（串联）</w:t>
                  </w:r>
                </w:p>
              </w:tc>
              <w:tc>
                <w:tcPr>
                  <w:tcW w:w="1504" w:type="pct"/>
                  <w:shd w:val="clear" w:color="auto" w:fill="auto"/>
                  <w:vAlign w:val="center"/>
                </w:tcPr>
                <w:p w14:paraId="6E5D0C20">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带分料口预留吨包接口</w:t>
                  </w:r>
                </w:p>
              </w:tc>
              <w:tc>
                <w:tcPr>
                  <w:tcW w:w="519" w:type="pct"/>
                  <w:shd w:val="clear" w:color="auto" w:fill="auto"/>
                  <w:vAlign w:val="center"/>
                </w:tcPr>
                <w:p w14:paraId="1E12D4F6">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31BA3B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28722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5FB88A75">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圆管轧辊（Cr12）φ140</w:t>
                  </w:r>
                </w:p>
              </w:tc>
              <w:tc>
                <w:tcPr>
                  <w:tcW w:w="1504" w:type="pct"/>
                  <w:shd w:val="clear" w:color="auto" w:fill="auto"/>
                  <w:vAlign w:val="center"/>
                </w:tcPr>
                <w:p w14:paraId="6ED8206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519" w:type="pct"/>
                  <w:shd w:val="clear" w:color="auto" w:fill="auto"/>
                  <w:vAlign w:val="center"/>
                </w:tcPr>
                <w:p w14:paraId="12BA41B6">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4574D5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r w14:paraId="675B3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77" w:type="pct"/>
                  <w:shd w:val="clear" w:color="auto" w:fill="auto"/>
                  <w:vAlign w:val="center"/>
                </w:tcPr>
                <w:p w14:paraId="4C09A0B4">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方管轧辊（Cr12）100方到130方</w:t>
                  </w:r>
                </w:p>
              </w:tc>
              <w:tc>
                <w:tcPr>
                  <w:tcW w:w="1504" w:type="pct"/>
                  <w:shd w:val="clear" w:color="auto" w:fill="auto"/>
                  <w:vAlign w:val="center"/>
                </w:tcPr>
                <w:p w14:paraId="13070CB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519" w:type="pct"/>
                  <w:shd w:val="clear" w:color="auto" w:fill="auto"/>
                  <w:vAlign w:val="center"/>
                </w:tcPr>
                <w:p w14:paraId="2FC0DCA3">
                  <w:pPr>
                    <w:pStyle w:val="4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1套</w:t>
                  </w:r>
                </w:p>
              </w:tc>
              <w:tc>
                <w:tcPr>
                  <w:tcW w:w="798" w:type="pct"/>
                  <w:shd w:val="clear" w:color="auto" w:fill="auto"/>
                  <w:vAlign w:val="center"/>
                </w:tcPr>
                <w:p w14:paraId="164B32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highlight w:val="none"/>
                      <w:lang w:val="en-US" w:eastAsia="zh-CN" w:bidi="ar-SA"/>
                    </w:rPr>
                    <w:t>新建</w:t>
                  </w:r>
                </w:p>
              </w:tc>
            </w:tr>
          </w:tbl>
          <w:p w14:paraId="394DFAFA">
            <w:pPr>
              <w:pStyle w:val="3"/>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5.劳动定员及工作制度</w:t>
            </w:r>
          </w:p>
          <w:p w14:paraId="378F6760">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现有工程劳动定员35人，本项目新增劳动定员10人，</w:t>
            </w:r>
            <w:r>
              <w:rPr>
                <w:rFonts w:hint="default" w:ascii="Times New Roman" w:hAnsi="Times New Roman" w:cs="Times New Roman" w:eastAsiaTheme="minorEastAsia"/>
                <w:color w:val="auto"/>
                <w:spacing w:val="-3"/>
                <w:highlight w:val="none"/>
              </w:rPr>
              <w:t>采用</w:t>
            </w:r>
            <w:r>
              <w:rPr>
                <w:rFonts w:hint="default" w:ascii="Times New Roman" w:hAnsi="Times New Roman" w:cs="Times New Roman" w:eastAsiaTheme="minorEastAsia"/>
                <w:color w:val="auto"/>
                <w:spacing w:val="-3"/>
                <w:highlight w:val="none"/>
                <w:lang w:val="en-US" w:eastAsia="zh-CN"/>
              </w:rPr>
              <w:t>2</w:t>
            </w:r>
            <w:r>
              <w:rPr>
                <w:rFonts w:hint="default" w:ascii="Times New Roman" w:hAnsi="Times New Roman" w:cs="Times New Roman" w:eastAsiaTheme="minorEastAsia"/>
                <w:color w:val="auto"/>
                <w:spacing w:val="-3"/>
                <w:highlight w:val="none"/>
              </w:rPr>
              <w:t>班</w:t>
            </w:r>
            <w:r>
              <w:rPr>
                <w:rFonts w:hint="default" w:ascii="Times New Roman" w:hAnsi="Times New Roman" w:cs="Times New Roman" w:eastAsiaTheme="minorEastAsia"/>
                <w:color w:val="auto"/>
                <w:spacing w:val="-3"/>
                <w:highlight w:val="none"/>
                <w:lang w:val="en-US" w:eastAsia="zh-CN"/>
              </w:rPr>
              <w:t>制，每班工作</w:t>
            </w:r>
            <w:r>
              <w:rPr>
                <w:rFonts w:hint="default" w:ascii="Times New Roman" w:hAnsi="Times New Roman" w:cs="Times New Roman" w:eastAsiaTheme="minorEastAsia"/>
                <w:color w:val="auto"/>
                <w:spacing w:val="-3"/>
                <w:highlight w:val="none"/>
              </w:rPr>
              <w:t>8h</w:t>
            </w:r>
            <w:r>
              <w:rPr>
                <w:rFonts w:hint="default" w:ascii="Times New Roman" w:hAnsi="Times New Roman" w:cs="Times New Roman" w:eastAsiaTheme="minorEastAsia"/>
                <w:color w:val="auto"/>
                <w:highlight w:val="none"/>
                <w:lang w:val="en-US" w:eastAsia="zh-CN"/>
              </w:rPr>
              <w:t>，年生产210天，冬季不生产。</w:t>
            </w:r>
          </w:p>
          <w:p w14:paraId="7219D503">
            <w:pPr>
              <w:pStyle w:val="2"/>
              <w:pageBreakBefore w:val="0"/>
              <w:numPr>
                <w:ilvl w:val="0"/>
                <w:numId w:val="5"/>
              </w:numPr>
              <w:kinsoku/>
              <w:wordWrap/>
              <w:overflowPunct/>
              <w:topLinePunct w:val="0"/>
              <w:autoSpaceDE/>
              <w:autoSpaceDN/>
              <w:bidi w:val="0"/>
              <w:adjustRightInd w:val="0"/>
              <w:spacing w:line="360" w:lineRule="auto"/>
              <w:ind w:left="0" w:leftChars="0" w:firstLine="0" w:firstLineChars="0"/>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主要产品方案及成分、含量</w:t>
            </w:r>
          </w:p>
          <w:p w14:paraId="5564DE6C">
            <w:pPr>
              <w:pStyle w:val="45"/>
              <w:pageBreakBefore w:val="0"/>
              <w:kinsoku/>
              <w:wordWrap/>
              <w:overflowPunct/>
              <w:topLinePunct w:val="0"/>
              <w:autoSpaceDE/>
              <w:autoSpaceDN/>
              <w:bidi w:val="0"/>
              <w:adjustRightInd w:val="0"/>
              <w:spacing w:line="240" w:lineRule="auto"/>
              <w:textAlignment w:val="auto"/>
              <w:rPr>
                <w:rFonts w:hint="default" w:ascii="Times New Roman" w:hAnsi="Times New Roman" w:cs="Times New Roman" w:eastAsiaTheme="minorEastAsia"/>
                <w:b/>
                <w:bCs w:val="0"/>
                <w:color w:val="auto"/>
                <w:spacing w:val="0"/>
                <w:kern w:val="2"/>
                <w:position w:val="0"/>
                <w:sz w:val="21"/>
                <w:szCs w:val="21"/>
                <w:highlight w:val="none"/>
                <w:lang w:val="en-US" w:eastAsia="zh-CN" w:bidi="ar-SA"/>
              </w:rPr>
            </w:pPr>
            <w:r>
              <w:rPr>
                <w:rFonts w:hint="default" w:ascii="Times New Roman" w:hAnsi="Times New Roman" w:cs="Times New Roman" w:eastAsiaTheme="minorEastAsia"/>
                <w:b/>
                <w:bCs w:val="0"/>
                <w:color w:val="auto"/>
                <w:spacing w:val="0"/>
                <w:kern w:val="2"/>
                <w:position w:val="0"/>
                <w:sz w:val="21"/>
                <w:szCs w:val="21"/>
                <w:highlight w:val="none"/>
                <w:lang w:val="en-US" w:eastAsia="zh-CN" w:bidi="ar-SA"/>
              </w:rPr>
              <w:t>表2-3主要产品及产能</w:t>
            </w:r>
          </w:p>
          <w:tbl>
            <w:tblPr>
              <w:tblStyle w:val="34"/>
              <w:tblW w:w="7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1170"/>
              <w:gridCol w:w="1500"/>
              <w:gridCol w:w="1444"/>
              <w:gridCol w:w="2435"/>
            </w:tblGrid>
            <w:tr w14:paraId="19AF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903" w:type="dxa"/>
                  <w:vAlign w:val="center"/>
                </w:tcPr>
                <w:p w14:paraId="78EE5583">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序号</w:t>
                  </w:r>
                </w:p>
              </w:tc>
              <w:tc>
                <w:tcPr>
                  <w:tcW w:w="1170" w:type="dxa"/>
                  <w:vAlign w:val="center"/>
                </w:tcPr>
                <w:p w14:paraId="51F9DCE3">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产品名称</w:t>
                  </w:r>
                </w:p>
              </w:tc>
              <w:tc>
                <w:tcPr>
                  <w:tcW w:w="1500" w:type="dxa"/>
                  <w:vAlign w:val="center"/>
                </w:tcPr>
                <w:p w14:paraId="1F4B7BD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技术改造前产品年产量（t）</w:t>
                  </w:r>
                </w:p>
              </w:tc>
              <w:tc>
                <w:tcPr>
                  <w:tcW w:w="1444" w:type="dxa"/>
                  <w:shd w:val="clear" w:color="auto" w:fill="auto"/>
                  <w:vAlign w:val="center"/>
                </w:tcPr>
                <w:p w14:paraId="62BB13C9">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kern w:val="2"/>
                      <w:sz w:val="21"/>
                      <w:highlight w:val="none"/>
                      <w:lang w:val="en-US" w:eastAsia="zh-CN" w:bidi="ar-SA"/>
                    </w:rPr>
                  </w:pPr>
                  <w:r>
                    <w:rPr>
                      <w:rFonts w:hint="default" w:ascii="Times New Roman" w:hAnsi="Times New Roman" w:cs="Times New Roman" w:eastAsiaTheme="minorEastAsia"/>
                      <w:b/>
                      <w:bCs/>
                      <w:color w:val="auto"/>
                      <w:highlight w:val="none"/>
                      <w:lang w:val="en-US" w:eastAsia="zh-CN"/>
                    </w:rPr>
                    <w:t>技术改造后产品年产量（t）</w:t>
                  </w:r>
                </w:p>
              </w:tc>
              <w:tc>
                <w:tcPr>
                  <w:tcW w:w="2435" w:type="dxa"/>
                  <w:vAlign w:val="center"/>
                </w:tcPr>
                <w:p w14:paraId="30C538C4">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规格（mm）</w:t>
                  </w:r>
                </w:p>
              </w:tc>
            </w:tr>
            <w:tr w14:paraId="1EDF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3" w:type="dxa"/>
                  <w:vAlign w:val="center"/>
                </w:tcPr>
                <w:p w14:paraId="6CD7E47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w:t>
                  </w:r>
                </w:p>
              </w:tc>
              <w:tc>
                <w:tcPr>
                  <w:tcW w:w="1170" w:type="dxa"/>
                  <w:shd w:val="clear" w:color="auto" w:fill="auto"/>
                  <w:vAlign w:val="center"/>
                </w:tcPr>
                <w:p w14:paraId="4872098C">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圆管</w:t>
                  </w:r>
                </w:p>
              </w:tc>
              <w:tc>
                <w:tcPr>
                  <w:tcW w:w="1500" w:type="dxa"/>
                  <w:shd w:val="clear" w:color="auto" w:fill="auto"/>
                  <w:vAlign w:val="center"/>
                </w:tcPr>
                <w:p w14:paraId="705869D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444" w:type="dxa"/>
                  <w:shd w:val="clear" w:color="auto" w:fill="auto"/>
                  <w:vAlign w:val="center"/>
                </w:tcPr>
                <w:p w14:paraId="25F06C1E">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30000</w:t>
                  </w:r>
                </w:p>
              </w:tc>
              <w:tc>
                <w:tcPr>
                  <w:tcW w:w="2435" w:type="dxa"/>
                  <w:vAlign w:val="center"/>
                </w:tcPr>
                <w:p w14:paraId="2853DC7A">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114*4.5*2000，114*4.5*2100</w:t>
                  </w:r>
                </w:p>
                <w:p w14:paraId="56C10228">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140*4.5*2350，140*4.5*2400</w:t>
                  </w:r>
                </w:p>
                <w:p w14:paraId="60410AEB">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140*4.5*2500</w:t>
                  </w:r>
                </w:p>
              </w:tc>
            </w:tr>
            <w:tr w14:paraId="286B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3" w:type="dxa"/>
                  <w:vAlign w:val="center"/>
                </w:tcPr>
                <w:p w14:paraId="46A11354">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w:t>
                  </w:r>
                </w:p>
              </w:tc>
              <w:tc>
                <w:tcPr>
                  <w:tcW w:w="1170" w:type="dxa"/>
                  <w:shd w:val="clear" w:color="auto" w:fill="auto"/>
                  <w:vAlign w:val="center"/>
                </w:tcPr>
                <w:p w14:paraId="3E646822">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方管</w:t>
                  </w:r>
                </w:p>
              </w:tc>
              <w:tc>
                <w:tcPr>
                  <w:tcW w:w="1500" w:type="dxa"/>
                  <w:shd w:val="clear" w:color="auto" w:fill="auto"/>
                  <w:vAlign w:val="center"/>
                </w:tcPr>
                <w:p w14:paraId="6C49035E">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444" w:type="dxa"/>
                  <w:shd w:val="clear" w:color="auto" w:fill="auto"/>
                  <w:vAlign w:val="center"/>
                </w:tcPr>
                <w:p w14:paraId="1A2DFD33">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30000</w:t>
                  </w:r>
                </w:p>
              </w:tc>
              <w:tc>
                <w:tcPr>
                  <w:tcW w:w="2435" w:type="dxa"/>
                  <w:vAlign w:val="center"/>
                </w:tcPr>
                <w:p w14:paraId="5846A665">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130*6.0*2450，130*6.0*2590</w:t>
                  </w:r>
                </w:p>
              </w:tc>
            </w:tr>
          </w:tbl>
          <w:p w14:paraId="3EC629CA">
            <w:pPr>
              <w:pStyle w:val="2"/>
              <w:pageBreakBefore w:val="0"/>
              <w:kinsoku/>
              <w:wordWrap/>
              <w:overflowPunct/>
              <w:topLinePunct w:val="0"/>
              <w:autoSpaceDE/>
              <w:autoSpaceDN/>
              <w:bidi w:val="0"/>
              <w:adjustRightInd w:val="0"/>
              <w:spacing w:line="360" w:lineRule="auto"/>
              <w:ind w:left="0" w:leftChars="0" w:firstLine="0" w:firstLineChars="0"/>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7.原辅材及能源消耗</w:t>
            </w:r>
          </w:p>
          <w:p w14:paraId="321D0175">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本项目物料平衡见表2-4</w:t>
            </w:r>
            <w:r>
              <w:rPr>
                <w:rFonts w:hint="default" w:ascii="Times New Roman" w:hAnsi="Times New Roman" w:cs="Times New Roman" w:eastAsiaTheme="minorEastAsia"/>
                <w:color w:val="auto"/>
                <w:highlight w:val="none"/>
              </w:rPr>
              <w:t>。</w:t>
            </w:r>
          </w:p>
          <w:p w14:paraId="0974F73F">
            <w:pPr>
              <w:pStyle w:val="45"/>
              <w:pageBreakBefore w:val="0"/>
              <w:kinsoku/>
              <w:wordWrap/>
              <w:overflowPunct/>
              <w:topLinePunct w:val="0"/>
              <w:autoSpaceDE/>
              <w:autoSpaceDN/>
              <w:bidi w:val="0"/>
              <w:adjustRightInd w:val="0"/>
              <w:spacing w:line="240" w:lineRule="auto"/>
              <w:textAlignment w:val="auto"/>
              <w:rPr>
                <w:rFonts w:hint="default" w:ascii="Times New Roman" w:hAnsi="Times New Roman" w:cs="Times New Roman" w:eastAsiaTheme="minorEastAsia"/>
                <w:b/>
                <w:bCs w:val="0"/>
                <w:color w:val="auto"/>
                <w:spacing w:val="0"/>
                <w:kern w:val="2"/>
                <w:position w:val="0"/>
                <w:sz w:val="21"/>
                <w:szCs w:val="21"/>
                <w:highlight w:val="none"/>
                <w:lang w:val="en-US" w:eastAsia="zh-CN" w:bidi="ar-SA"/>
              </w:rPr>
            </w:pPr>
            <w:r>
              <w:rPr>
                <w:rFonts w:hint="default" w:ascii="Times New Roman" w:hAnsi="Times New Roman" w:cs="Times New Roman" w:eastAsiaTheme="minorEastAsia"/>
                <w:b/>
                <w:bCs w:val="0"/>
                <w:color w:val="auto"/>
                <w:spacing w:val="0"/>
                <w:kern w:val="2"/>
                <w:position w:val="0"/>
                <w:sz w:val="21"/>
                <w:szCs w:val="21"/>
                <w:highlight w:val="none"/>
                <w:lang w:val="en-US" w:eastAsia="zh-CN" w:bidi="ar-SA"/>
              </w:rPr>
              <w:t>表2-4项目原辅料及能耗一览表</w:t>
            </w:r>
          </w:p>
          <w:tbl>
            <w:tblPr>
              <w:tblStyle w:val="34"/>
              <w:tblW w:w="7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7"/>
              <w:gridCol w:w="1084"/>
              <w:gridCol w:w="884"/>
              <w:gridCol w:w="1270"/>
              <w:gridCol w:w="1175"/>
              <w:gridCol w:w="863"/>
              <w:gridCol w:w="1233"/>
            </w:tblGrid>
            <w:tr w14:paraId="65B0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85" w:type="dxa"/>
                  <w:gridSpan w:val="3"/>
                  <w:vAlign w:val="center"/>
                </w:tcPr>
                <w:p w14:paraId="70755906">
                  <w:pPr>
                    <w:spacing w:line="240" w:lineRule="auto"/>
                    <w:ind w:firstLine="0" w:firstLineChars="0"/>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投入物料</w:t>
                  </w:r>
                </w:p>
              </w:tc>
              <w:tc>
                <w:tcPr>
                  <w:tcW w:w="3308" w:type="dxa"/>
                  <w:gridSpan w:val="3"/>
                  <w:vAlign w:val="center"/>
                </w:tcPr>
                <w:p w14:paraId="773F1173">
                  <w:pPr>
                    <w:spacing w:line="240" w:lineRule="auto"/>
                    <w:ind w:firstLine="0" w:firstLineChars="0"/>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产出物料</w:t>
                  </w:r>
                </w:p>
              </w:tc>
              <w:tc>
                <w:tcPr>
                  <w:tcW w:w="1233" w:type="dxa"/>
                  <w:vMerge w:val="restart"/>
                  <w:vAlign w:val="center"/>
                </w:tcPr>
                <w:p w14:paraId="11D2B525">
                  <w:pPr>
                    <w:spacing w:line="240" w:lineRule="auto"/>
                    <w:ind w:firstLine="0" w:firstLineChars="0"/>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去向</w:t>
                  </w:r>
                </w:p>
              </w:tc>
            </w:tr>
            <w:tr w14:paraId="31BF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vAlign w:val="center"/>
                </w:tcPr>
                <w:p w14:paraId="27CB9AE1">
                  <w:pPr>
                    <w:spacing w:line="240" w:lineRule="auto"/>
                    <w:ind w:firstLine="0" w:firstLineChars="0"/>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物料名称</w:t>
                  </w:r>
                </w:p>
              </w:tc>
              <w:tc>
                <w:tcPr>
                  <w:tcW w:w="1084" w:type="dxa"/>
                  <w:vAlign w:val="center"/>
                </w:tcPr>
                <w:p w14:paraId="6C285AF8">
                  <w:pPr>
                    <w:spacing w:line="240" w:lineRule="auto"/>
                    <w:ind w:firstLine="0" w:firstLineChars="0"/>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数量</w:t>
                  </w:r>
                </w:p>
              </w:tc>
              <w:tc>
                <w:tcPr>
                  <w:tcW w:w="884" w:type="dxa"/>
                  <w:vAlign w:val="center"/>
                </w:tcPr>
                <w:p w14:paraId="359A06FF">
                  <w:pPr>
                    <w:spacing w:line="240" w:lineRule="auto"/>
                    <w:ind w:firstLine="0" w:firstLineChars="0"/>
                    <w:jc w:val="center"/>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单位</w:t>
                  </w:r>
                </w:p>
              </w:tc>
              <w:tc>
                <w:tcPr>
                  <w:tcW w:w="1270" w:type="dxa"/>
                  <w:shd w:val="clear" w:color="auto" w:fill="auto"/>
                  <w:vAlign w:val="center"/>
                </w:tcPr>
                <w:p w14:paraId="6BDEF5A6">
                  <w:pPr>
                    <w:spacing w:line="240" w:lineRule="auto"/>
                    <w:ind w:firstLine="0" w:firstLineChars="0"/>
                    <w:jc w:val="center"/>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default" w:ascii="Times New Roman" w:hAnsi="Times New Roman" w:cs="Times New Roman" w:eastAsiaTheme="minorEastAsia"/>
                      <w:b/>
                      <w:bCs/>
                      <w:color w:val="auto"/>
                      <w:sz w:val="21"/>
                      <w:szCs w:val="21"/>
                      <w:highlight w:val="none"/>
                      <w:vertAlign w:val="baseline"/>
                      <w:lang w:val="en-US" w:eastAsia="zh-CN"/>
                    </w:rPr>
                    <w:t>物料名称</w:t>
                  </w:r>
                </w:p>
              </w:tc>
              <w:tc>
                <w:tcPr>
                  <w:tcW w:w="1175" w:type="dxa"/>
                  <w:shd w:val="clear" w:color="auto" w:fill="auto"/>
                  <w:vAlign w:val="center"/>
                </w:tcPr>
                <w:p w14:paraId="058B0AD6">
                  <w:pPr>
                    <w:spacing w:line="240" w:lineRule="auto"/>
                    <w:ind w:firstLine="0" w:firstLineChars="0"/>
                    <w:jc w:val="center"/>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default" w:ascii="Times New Roman" w:hAnsi="Times New Roman" w:cs="Times New Roman" w:eastAsiaTheme="minorEastAsia"/>
                      <w:b/>
                      <w:bCs/>
                      <w:color w:val="auto"/>
                      <w:sz w:val="21"/>
                      <w:szCs w:val="21"/>
                      <w:highlight w:val="none"/>
                      <w:vertAlign w:val="baseline"/>
                      <w:lang w:val="en-US" w:eastAsia="zh-CN"/>
                    </w:rPr>
                    <w:t>数量</w:t>
                  </w:r>
                </w:p>
              </w:tc>
              <w:tc>
                <w:tcPr>
                  <w:tcW w:w="863" w:type="dxa"/>
                  <w:shd w:val="clear" w:color="auto" w:fill="auto"/>
                  <w:vAlign w:val="center"/>
                </w:tcPr>
                <w:p w14:paraId="0754AF79">
                  <w:pPr>
                    <w:spacing w:line="240" w:lineRule="auto"/>
                    <w:ind w:firstLine="0" w:firstLineChars="0"/>
                    <w:jc w:val="center"/>
                    <w:rPr>
                      <w:rFonts w:hint="default" w:ascii="Times New Roman" w:hAnsi="Times New Roman" w:cs="Times New Roman" w:eastAsiaTheme="minorEastAsia"/>
                      <w:b/>
                      <w:bCs/>
                      <w:color w:val="auto"/>
                      <w:kern w:val="2"/>
                      <w:sz w:val="21"/>
                      <w:szCs w:val="21"/>
                      <w:highlight w:val="none"/>
                      <w:vertAlign w:val="baseline"/>
                      <w:lang w:val="en-US" w:eastAsia="zh-CN" w:bidi="ar-SA"/>
                    </w:rPr>
                  </w:pPr>
                  <w:r>
                    <w:rPr>
                      <w:rFonts w:hint="default" w:ascii="Times New Roman" w:hAnsi="Times New Roman" w:cs="Times New Roman" w:eastAsiaTheme="minorEastAsia"/>
                      <w:b/>
                      <w:bCs/>
                      <w:color w:val="auto"/>
                      <w:sz w:val="21"/>
                      <w:szCs w:val="21"/>
                      <w:highlight w:val="none"/>
                      <w:vertAlign w:val="baseline"/>
                      <w:lang w:val="en-US" w:eastAsia="zh-CN"/>
                    </w:rPr>
                    <w:t>单位</w:t>
                  </w:r>
                </w:p>
              </w:tc>
              <w:tc>
                <w:tcPr>
                  <w:tcW w:w="1233" w:type="dxa"/>
                  <w:vMerge w:val="continue"/>
                  <w:shd w:val="clear" w:color="auto" w:fill="auto"/>
                  <w:vAlign w:val="center"/>
                </w:tcPr>
                <w:p w14:paraId="13D4707A">
                  <w:pPr>
                    <w:spacing w:line="240" w:lineRule="auto"/>
                    <w:ind w:firstLine="0" w:firstLineChars="0"/>
                    <w:jc w:val="center"/>
                    <w:rPr>
                      <w:rFonts w:hint="default" w:ascii="Times New Roman" w:hAnsi="Times New Roman" w:cs="Times New Roman" w:eastAsiaTheme="minorEastAsia"/>
                      <w:b/>
                      <w:bCs/>
                      <w:color w:val="auto"/>
                      <w:sz w:val="21"/>
                      <w:szCs w:val="21"/>
                      <w:highlight w:val="none"/>
                      <w:vertAlign w:val="baseline"/>
                      <w:lang w:val="en-US" w:eastAsia="zh-CN"/>
                    </w:rPr>
                  </w:pPr>
                </w:p>
              </w:tc>
            </w:tr>
            <w:tr w14:paraId="3BC3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shd w:val="clear" w:color="auto" w:fill="auto"/>
                  <w:vAlign w:val="center"/>
                </w:tcPr>
                <w:p w14:paraId="686C5B0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带钢</w:t>
                  </w:r>
                </w:p>
              </w:tc>
              <w:tc>
                <w:tcPr>
                  <w:tcW w:w="1084" w:type="dxa"/>
                  <w:shd w:val="clear" w:color="auto" w:fill="auto"/>
                  <w:vAlign w:val="center"/>
                </w:tcPr>
                <w:p w14:paraId="09A1F67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104000</w:t>
                  </w:r>
                </w:p>
              </w:tc>
              <w:tc>
                <w:tcPr>
                  <w:tcW w:w="884" w:type="dxa"/>
                  <w:vAlign w:val="center"/>
                </w:tcPr>
                <w:p w14:paraId="0B787326">
                  <w:pPr>
                    <w:spacing w:line="240" w:lineRule="auto"/>
                    <w:ind w:firstLine="0" w:firstLine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kern w:val="2"/>
                      <w:sz w:val="21"/>
                      <w:szCs w:val="21"/>
                      <w:highlight w:val="none"/>
                      <w:lang w:val="en-US" w:eastAsia="zh-CN" w:bidi="ar-SA"/>
                    </w:rPr>
                    <w:t>t/a</w:t>
                  </w:r>
                </w:p>
              </w:tc>
              <w:tc>
                <w:tcPr>
                  <w:tcW w:w="1270" w:type="dxa"/>
                  <w:vAlign w:val="center"/>
                </w:tcPr>
                <w:p w14:paraId="516A3E64">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圆管</w:t>
                  </w:r>
                </w:p>
              </w:tc>
              <w:tc>
                <w:tcPr>
                  <w:tcW w:w="1175" w:type="dxa"/>
                  <w:vAlign w:val="center"/>
                </w:tcPr>
                <w:p w14:paraId="6B999A94">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30000</w:t>
                  </w:r>
                </w:p>
              </w:tc>
              <w:tc>
                <w:tcPr>
                  <w:tcW w:w="863" w:type="dxa"/>
                  <w:vAlign w:val="center"/>
                </w:tcPr>
                <w:p w14:paraId="3E7BC206">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t/a</w:t>
                  </w:r>
                </w:p>
              </w:tc>
              <w:tc>
                <w:tcPr>
                  <w:tcW w:w="1233" w:type="dxa"/>
                  <w:vAlign w:val="center"/>
                </w:tcPr>
                <w:p w14:paraId="3D32C88B">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厂内利用</w:t>
                  </w:r>
                </w:p>
              </w:tc>
            </w:tr>
            <w:tr w14:paraId="35C3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shd w:val="clear" w:color="auto" w:fill="auto"/>
                  <w:vAlign w:val="center"/>
                </w:tcPr>
                <w:p w14:paraId="0759D9CD">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p>
              </w:tc>
              <w:tc>
                <w:tcPr>
                  <w:tcW w:w="1084" w:type="dxa"/>
                  <w:shd w:val="clear" w:color="auto" w:fill="auto"/>
                  <w:vAlign w:val="center"/>
                </w:tcPr>
                <w:p w14:paraId="0F08866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p>
              </w:tc>
              <w:tc>
                <w:tcPr>
                  <w:tcW w:w="884" w:type="dxa"/>
                  <w:vAlign w:val="center"/>
                </w:tcPr>
                <w:p w14:paraId="2F2716CC">
                  <w:pPr>
                    <w:spacing w:line="240" w:lineRule="auto"/>
                    <w:ind w:firstLine="0" w:firstLine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p>
              </w:tc>
              <w:tc>
                <w:tcPr>
                  <w:tcW w:w="1270" w:type="dxa"/>
                  <w:vAlign w:val="center"/>
                </w:tcPr>
                <w:p w14:paraId="050B9FF4">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方管</w:t>
                  </w:r>
                </w:p>
              </w:tc>
              <w:tc>
                <w:tcPr>
                  <w:tcW w:w="1175" w:type="dxa"/>
                  <w:vAlign w:val="center"/>
                </w:tcPr>
                <w:p w14:paraId="4E5B8A59">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30000</w:t>
                  </w:r>
                </w:p>
              </w:tc>
              <w:tc>
                <w:tcPr>
                  <w:tcW w:w="863" w:type="dxa"/>
                  <w:vAlign w:val="center"/>
                </w:tcPr>
                <w:p w14:paraId="633A40AA">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t/a</w:t>
                  </w:r>
                </w:p>
              </w:tc>
              <w:tc>
                <w:tcPr>
                  <w:tcW w:w="1233" w:type="dxa"/>
                  <w:vAlign w:val="center"/>
                </w:tcPr>
                <w:p w14:paraId="4E076E14">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厂内利用</w:t>
                  </w:r>
                </w:p>
              </w:tc>
            </w:tr>
            <w:tr w14:paraId="6674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shd w:val="clear" w:color="auto" w:fill="auto"/>
                  <w:vAlign w:val="center"/>
                </w:tcPr>
                <w:p w14:paraId="3CB03FD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p>
              </w:tc>
              <w:tc>
                <w:tcPr>
                  <w:tcW w:w="1084" w:type="dxa"/>
                  <w:shd w:val="clear" w:color="auto" w:fill="auto"/>
                  <w:vAlign w:val="center"/>
                </w:tcPr>
                <w:p w14:paraId="2010BE0B">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p>
              </w:tc>
              <w:tc>
                <w:tcPr>
                  <w:tcW w:w="884" w:type="dxa"/>
                  <w:vAlign w:val="center"/>
                </w:tcPr>
                <w:p w14:paraId="2C6AA2AB">
                  <w:pPr>
                    <w:spacing w:line="240" w:lineRule="auto"/>
                    <w:ind w:firstLine="0" w:firstLine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p>
              </w:tc>
              <w:tc>
                <w:tcPr>
                  <w:tcW w:w="1270" w:type="dxa"/>
                  <w:vAlign w:val="center"/>
                </w:tcPr>
                <w:p w14:paraId="25110D0D">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波纹板</w:t>
                  </w:r>
                </w:p>
              </w:tc>
              <w:tc>
                <w:tcPr>
                  <w:tcW w:w="1175" w:type="dxa"/>
                  <w:vAlign w:val="center"/>
                </w:tcPr>
                <w:p w14:paraId="1900B657">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40000</w:t>
                  </w:r>
                </w:p>
              </w:tc>
              <w:tc>
                <w:tcPr>
                  <w:tcW w:w="863" w:type="dxa"/>
                  <w:shd w:val="clear" w:color="auto" w:fill="auto"/>
                  <w:vAlign w:val="center"/>
                </w:tcPr>
                <w:p w14:paraId="3B568B05">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t/a</w:t>
                  </w:r>
                </w:p>
              </w:tc>
              <w:tc>
                <w:tcPr>
                  <w:tcW w:w="1233" w:type="dxa"/>
                  <w:shd w:val="clear" w:color="auto" w:fill="auto"/>
                  <w:vAlign w:val="center"/>
                </w:tcPr>
                <w:p w14:paraId="2AC685AC">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厂内利用</w:t>
                  </w:r>
                </w:p>
              </w:tc>
            </w:tr>
            <w:tr w14:paraId="36D7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shd w:val="clear" w:color="auto" w:fill="auto"/>
                  <w:vAlign w:val="center"/>
                </w:tcPr>
                <w:p w14:paraId="5D8461C4">
                  <w:pPr>
                    <w:keepNext w:val="0"/>
                    <w:keepLines w:val="0"/>
                    <w:pageBreakBefore w:val="0"/>
                    <w:widowControl/>
                    <w:suppressLineNumbers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1084" w:type="dxa"/>
                  <w:shd w:val="clear" w:color="auto" w:fill="auto"/>
                  <w:vAlign w:val="center"/>
                </w:tcPr>
                <w:p w14:paraId="7C88701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p>
              </w:tc>
              <w:tc>
                <w:tcPr>
                  <w:tcW w:w="884" w:type="dxa"/>
                  <w:vAlign w:val="center"/>
                </w:tcPr>
                <w:p w14:paraId="6F433748">
                  <w:pPr>
                    <w:spacing w:line="240" w:lineRule="auto"/>
                    <w:ind w:firstLine="0" w:firstLine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p>
              </w:tc>
              <w:tc>
                <w:tcPr>
                  <w:tcW w:w="1270" w:type="dxa"/>
                  <w:shd w:val="clear" w:color="auto" w:fill="auto"/>
                  <w:vAlign w:val="center"/>
                </w:tcPr>
                <w:p w14:paraId="28852EAC">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氧化铁皮</w:t>
                  </w:r>
                </w:p>
              </w:tc>
              <w:tc>
                <w:tcPr>
                  <w:tcW w:w="1175" w:type="dxa"/>
                  <w:shd w:val="clear" w:color="auto" w:fill="auto"/>
                  <w:vAlign w:val="center"/>
                </w:tcPr>
                <w:p w14:paraId="693E8BEC">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3120</w:t>
                  </w:r>
                </w:p>
              </w:tc>
              <w:tc>
                <w:tcPr>
                  <w:tcW w:w="863" w:type="dxa"/>
                  <w:shd w:val="clear" w:color="auto" w:fill="auto"/>
                  <w:vAlign w:val="center"/>
                </w:tcPr>
                <w:p w14:paraId="4F458B41">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t/a</w:t>
                  </w:r>
                </w:p>
              </w:tc>
              <w:tc>
                <w:tcPr>
                  <w:tcW w:w="1233" w:type="dxa"/>
                  <w:shd w:val="clear" w:color="auto" w:fill="auto"/>
                  <w:vAlign w:val="center"/>
                </w:tcPr>
                <w:p w14:paraId="7E6AA49E">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外售综合利用</w:t>
                  </w:r>
                </w:p>
              </w:tc>
            </w:tr>
            <w:tr w14:paraId="2CAF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shd w:val="clear" w:color="auto" w:fill="auto"/>
                  <w:vAlign w:val="center"/>
                </w:tcPr>
                <w:p w14:paraId="7B1DBE09">
                  <w:pPr>
                    <w:keepNext w:val="0"/>
                    <w:keepLines w:val="0"/>
                    <w:pageBreakBefore w:val="0"/>
                    <w:widowControl/>
                    <w:suppressLineNumbers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1084" w:type="dxa"/>
                  <w:shd w:val="clear" w:color="auto" w:fill="auto"/>
                  <w:vAlign w:val="center"/>
                </w:tcPr>
                <w:p w14:paraId="2F7FDC5E">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p>
              </w:tc>
              <w:tc>
                <w:tcPr>
                  <w:tcW w:w="884" w:type="dxa"/>
                  <w:vAlign w:val="center"/>
                </w:tcPr>
                <w:p w14:paraId="50085438">
                  <w:pPr>
                    <w:spacing w:line="240" w:lineRule="auto"/>
                    <w:ind w:firstLine="0" w:firstLine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p>
              </w:tc>
              <w:tc>
                <w:tcPr>
                  <w:tcW w:w="1270" w:type="dxa"/>
                  <w:shd w:val="clear" w:color="auto" w:fill="auto"/>
                  <w:vAlign w:val="center"/>
                </w:tcPr>
                <w:p w14:paraId="595A3CBB">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边角废料</w:t>
                  </w:r>
                </w:p>
              </w:tc>
              <w:tc>
                <w:tcPr>
                  <w:tcW w:w="1175" w:type="dxa"/>
                  <w:shd w:val="clear" w:color="auto" w:fill="auto"/>
                  <w:vAlign w:val="center"/>
                </w:tcPr>
                <w:p w14:paraId="6570983E">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652.77</w:t>
                  </w:r>
                </w:p>
              </w:tc>
              <w:tc>
                <w:tcPr>
                  <w:tcW w:w="863" w:type="dxa"/>
                  <w:shd w:val="clear" w:color="auto" w:fill="auto"/>
                  <w:vAlign w:val="center"/>
                </w:tcPr>
                <w:p w14:paraId="7B275E5C">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t/a</w:t>
                  </w:r>
                </w:p>
              </w:tc>
              <w:tc>
                <w:tcPr>
                  <w:tcW w:w="1233" w:type="dxa"/>
                  <w:shd w:val="clear" w:color="auto" w:fill="auto"/>
                  <w:vAlign w:val="center"/>
                </w:tcPr>
                <w:p w14:paraId="360EA044">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外售综合利用</w:t>
                  </w:r>
                </w:p>
              </w:tc>
            </w:tr>
            <w:tr w14:paraId="578F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shd w:val="clear" w:color="auto" w:fill="auto"/>
                  <w:vAlign w:val="center"/>
                </w:tcPr>
                <w:p w14:paraId="1910AC54">
                  <w:pPr>
                    <w:keepNext w:val="0"/>
                    <w:keepLines w:val="0"/>
                    <w:pageBreakBefore w:val="0"/>
                    <w:widowControl/>
                    <w:suppressLineNumbers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1084" w:type="dxa"/>
                  <w:shd w:val="clear" w:color="auto" w:fill="auto"/>
                  <w:vAlign w:val="center"/>
                </w:tcPr>
                <w:p w14:paraId="5ADC109B">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p>
              </w:tc>
              <w:tc>
                <w:tcPr>
                  <w:tcW w:w="884" w:type="dxa"/>
                  <w:vAlign w:val="center"/>
                </w:tcPr>
                <w:p w14:paraId="384A2690">
                  <w:pPr>
                    <w:spacing w:line="240" w:lineRule="auto"/>
                    <w:ind w:firstLine="0" w:firstLine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p>
              </w:tc>
              <w:tc>
                <w:tcPr>
                  <w:tcW w:w="1270" w:type="dxa"/>
                  <w:shd w:val="clear" w:color="auto" w:fill="auto"/>
                  <w:vAlign w:val="center"/>
                </w:tcPr>
                <w:p w14:paraId="3D8B89D9">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除尘灰</w:t>
                  </w:r>
                </w:p>
              </w:tc>
              <w:tc>
                <w:tcPr>
                  <w:tcW w:w="1175" w:type="dxa"/>
                  <w:shd w:val="clear" w:color="auto" w:fill="auto"/>
                  <w:vAlign w:val="center"/>
                </w:tcPr>
                <w:p w14:paraId="399CB01B">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225.537</w:t>
                  </w:r>
                </w:p>
              </w:tc>
              <w:tc>
                <w:tcPr>
                  <w:tcW w:w="863" w:type="dxa"/>
                  <w:shd w:val="clear" w:color="auto" w:fill="auto"/>
                  <w:vAlign w:val="center"/>
                </w:tcPr>
                <w:p w14:paraId="0FB1DD93">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t/a</w:t>
                  </w:r>
                </w:p>
              </w:tc>
              <w:tc>
                <w:tcPr>
                  <w:tcW w:w="1233" w:type="dxa"/>
                  <w:shd w:val="clear" w:color="auto" w:fill="auto"/>
                  <w:vAlign w:val="center"/>
                </w:tcPr>
                <w:p w14:paraId="2814688B">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外售综合利用</w:t>
                  </w:r>
                </w:p>
              </w:tc>
            </w:tr>
            <w:tr w14:paraId="7E5B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shd w:val="clear" w:color="auto" w:fill="auto"/>
                  <w:vAlign w:val="center"/>
                </w:tcPr>
                <w:p w14:paraId="62275299">
                  <w:pPr>
                    <w:keepNext w:val="0"/>
                    <w:keepLines w:val="0"/>
                    <w:pageBreakBefore w:val="0"/>
                    <w:widowControl/>
                    <w:suppressLineNumbers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1084" w:type="dxa"/>
                  <w:shd w:val="clear" w:color="auto" w:fill="auto"/>
                  <w:vAlign w:val="center"/>
                </w:tcPr>
                <w:p w14:paraId="3D4157F2">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p>
              </w:tc>
              <w:tc>
                <w:tcPr>
                  <w:tcW w:w="884" w:type="dxa"/>
                  <w:vAlign w:val="center"/>
                </w:tcPr>
                <w:p w14:paraId="6AB14E1D">
                  <w:pPr>
                    <w:spacing w:line="240" w:lineRule="auto"/>
                    <w:ind w:firstLine="0" w:firstLine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p>
              </w:tc>
              <w:tc>
                <w:tcPr>
                  <w:tcW w:w="1270" w:type="dxa"/>
                  <w:shd w:val="clear" w:color="auto" w:fill="auto"/>
                  <w:vAlign w:val="center"/>
                </w:tcPr>
                <w:p w14:paraId="22385C3E">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有组织废气</w:t>
                  </w:r>
                </w:p>
              </w:tc>
              <w:tc>
                <w:tcPr>
                  <w:tcW w:w="1175" w:type="dxa"/>
                  <w:shd w:val="clear" w:color="auto" w:fill="auto"/>
                  <w:vAlign w:val="center"/>
                </w:tcPr>
                <w:p w14:paraId="56EF1AAC">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1.3343</w:t>
                  </w:r>
                </w:p>
              </w:tc>
              <w:tc>
                <w:tcPr>
                  <w:tcW w:w="863" w:type="dxa"/>
                  <w:shd w:val="clear" w:color="auto" w:fill="auto"/>
                  <w:vAlign w:val="center"/>
                </w:tcPr>
                <w:p w14:paraId="7395D2EB">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t/a</w:t>
                  </w:r>
                </w:p>
              </w:tc>
              <w:tc>
                <w:tcPr>
                  <w:tcW w:w="1233" w:type="dxa"/>
                  <w:shd w:val="clear" w:color="auto" w:fill="auto"/>
                  <w:vAlign w:val="center"/>
                </w:tcPr>
                <w:p w14:paraId="470DB4F2">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外环境</w:t>
                  </w:r>
                </w:p>
              </w:tc>
            </w:tr>
            <w:tr w14:paraId="5168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17" w:type="dxa"/>
                  <w:shd w:val="clear" w:color="auto" w:fill="auto"/>
                  <w:vAlign w:val="center"/>
                </w:tcPr>
                <w:p w14:paraId="728BF6D4">
                  <w:pPr>
                    <w:keepNext w:val="0"/>
                    <w:keepLines w:val="0"/>
                    <w:pageBreakBefore w:val="0"/>
                    <w:widowControl/>
                    <w:suppressLineNumbers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1084" w:type="dxa"/>
                  <w:shd w:val="clear" w:color="auto" w:fill="auto"/>
                  <w:vAlign w:val="center"/>
                </w:tcPr>
                <w:p w14:paraId="74536609">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p>
              </w:tc>
              <w:tc>
                <w:tcPr>
                  <w:tcW w:w="884" w:type="dxa"/>
                  <w:vAlign w:val="center"/>
                </w:tcPr>
                <w:p w14:paraId="130173EA">
                  <w:pPr>
                    <w:spacing w:line="240" w:lineRule="auto"/>
                    <w:ind w:firstLine="0" w:firstLine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p>
              </w:tc>
              <w:tc>
                <w:tcPr>
                  <w:tcW w:w="1270" w:type="dxa"/>
                  <w:shd w:val="clear" w:color="auto" w:fill="auto"/>
                  <w:vAlign w:val="center"/>
                </w:tcPr>
                <w:p w14:paraId="23E28393">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无组织废气</w:t>
                  </w:r>
                </w:p>
              </w:tc>
              <w:tc>
                <w:tcPr>
                  <w:tcW w:w="1175" w:type="dxa"/>
                  <w:shd w:val="clear" w:color="auto" w:fill="auto"/>
                  <w:vAlign w:val="center"/>
                </w:tcPr>
                <w:p w14:paraId="428762F3">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0.3587</w:t>
                  </w:r>
                </w:p>
              </w:tc>
              <w:tc>
                <w:tcPr>
                  <w:tcW w:w="863" w:type="dxa"/>
                  <w:shd w:val="clear" w:color="auto" w:fill="auto"/>
                  <w:vAlign w:val="center"/>
                </w:tcPr>
                <w:p w14:paraId="5C08CACA">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t/a</w:t>
                  </w:r>
                </w:p>
              </w:tc>
              <w:tc>
                <w:tcPr>
                  <w:tcW w:w="1233" w:type="dxa"/>
                  <w:shd w:val="clear" w:color="auto" w:fill="auto"/>
                  <w:vAlign w:val="center"/>
                </w:tcPr>
                <w:p w14:paraId="11259FAE">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外环境</w:t>
                  </w:r>
                </w:p>
              </w:tc>
            </w:tr>
            <w:tr w14:paraId="2EC2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shd w:val="clear" w:color="auto" w:fill="auto"/>
                  <w:vAlign w:val="center"/>
                </w:tcPr>
                <w:p w14:paraId="665B278B">
                  <w:pPr>
                    <w:spacing w:line="240" w:lineRule="auto"/>
                    <w:ind w:firstLine="0" w:firstLineChars="0"/>
                    <w:jc w:val="center"/>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eastAsiaTheme="minorEastAsia"/>
                      <w:b w:val="0"/>
                      <w:bCs w:val="0"/>
                      <w:color w:val="auto"/>
                      <w:sz w:val="21"/>
                      <w:szCs w:val="21"/>
                      <w:highlight w:val="none"/>
                      <w:vertAlign w:val="baseline"/>
                      <w:lang w:val="en-US" w:eastAsia="zh-CN"/>
                    </w:rPr>
                    <w:t>合计</w:t>
                  </w:r>
                </w:p>
              </w:tc>
              <w:tc>
                <w:tcPr>
                  <w:tcW w:w="1084" w:type="dxa"/>
                  <w:shd w:val="clear" w:color="auto" w:fill="auto"/>
                  <w:vAlign w:val="center"/>
                </w:tcPr>
                <w:p w14:paraId="7BB06A96">
                  <w:pPr>
                    <w:spacing w:line="240" w:lineRule="auto"/>
                    <w:ind w:firstLine="0" w:firstLineChars="0"/>
                    <w:jc w:val="center"/>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104000</w:t>
                  </w:r>
                </w:p>
              </w:tc>
              <w:tc>
                <w:tcPr>
                  <w:tcW w:w="884" w:type="dxa"/>
                  <w:shd w:val="clear" w:color="auto" w:fill="auto"/>
                  <w:vAlign w:val="center"/>
                </w:tcPr>
                <w:p w14:paraId="321BC0FC">
                  <w:pPr>
                    <w:spacing w:line="240" w:lineRule="auto"/>
                    <w:ind w:firstLine="0" w:firstLineChars="0"/>
                    <w:jc w:val="center"/>
                    <w:rPr>
                      <w:rFonts w:hint="default" w:ascii="Times New Roman" w:hAnsi="Times New Roman" w:cs="Times New Roman" w:eastAsiaTheme="minorEastAsia"/>
                      <w:b w:val="0"/>
                      <w:bCs w:val="0"/>
                      <w:color w:val="auto"/>
                      <w:kern w:val="2"/>
                      <w:sz w:val="21"/>
                      <w:szCs w:val="21"/>
                      <w:highlight w:val="none"/>
                      <w:vertAlign w:val="baseline"/>
                      <w:lang w:val="en-US" w:eastAsia="zh-CN" w:bidi="ar-SA"/>
                    </w:rPr>
                  </w:pPr>
                  <w:r>
                    <w:rPr>
                      <w:rFonts w:hint="default" w:ascii="Times New Roman" w:hAnsi="Times New Roman" w:cs="Times New Roman" w:eastAsiaTheme="minorEastAsia"/>
                      <w:b w:val="0"/>
                      <w:bCs w:val="0"/>
                      <w:color w:val="auto"/>
                      <w:sz w:val="21"/>
                      <w:szCs w:val="21"/>
                      <w:highlight w:val="none"/>
                      <w:vertAlign w:val="baseline"/>
                      <w:lang w:val="en-US" w:eastAsia="zh-CN"/>
                    </w:rPr>
                    <w:t>t/a</w:t>
                  </w:r>
                </w:p>
              </w:tc>
              <w:tc>
                <w:tcPr>
                  <w:tcW w:w="1270" w:type="dxa"/>
                  <w:vAlign w:val="center"/>
                </w:tcPr>
                <w:p w14:paraId="07961AA8">
                  <w:pPr>
                    <w:spacing w:line="240" w:lineRule="auto"/>
                    <w:ind w:firstLine="0" w:firstLineChars="0"/>
                    <w:jc w:val="center"/>
                    <w:rPr>
                      <w:rFonts w:hint="default" w:ascii="Times New Roman" w:hAnsi="Times New Roman" w:cs="Times New Roman" w:eastAsiaTheme="minorEastAsia"/>
                      <w:b w:val="0"/>
                      <w:bCs w:val="0"/>
                      <w:color w:val="auto"/>
                      <w:sz w:val="21"/>
                      <w:szCs w:val="21"/>
                      <w:highlight w:val="none"/>
                      <w:vertAlign w:val="baseline"/>
                      <w:lang w:val="en-US" w:eastAsia="zh-CN"/>
                    </w:rPr>
                  </w:pPr>
                  <w:r>
                    <w:rPr>
                      <w:rFonts w:hint="default" w:ascii="Times New Roman" w:hAnsi="Times New Roman" w:cs="Times New Roman" w:eastAsiaTheme="minorEastAsia"/>
                      <w:b w:val="0"/>
                      <w:bCs w:val="0"/>
                      <w:color w:val="auto"/>
                      <w:sz w:val="21"/>
                      <w:szCs w:val="21"/>
                      <w:highlight w:val="none"/>
                      <w:vertAlign w:val="baseline"/>
                      <w:lang w:val="en-US" w:eastAsia="zh-CN"/>
                    </w:rPr>
                    <w:t>合计</w:t>
                  </w:r>
                </w:p>
              </w:tc>
              <w:tc>
                <w:tcPr>
                  <w:tcW w:w="1175" w:type="dxa"/>
                  <w:vAlign w:val="center"/>
                </w:tcPr>
                <w:p w14:paraId="20C63C8A">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b w:val="0"/>
                      <w:bCs w:val="0"/>
                      <w:color w:val="auto"/>
                      <w:kern w:val="2"/>
                      <w:sz w:val="21"/>
                      <w:szCs w:val="21"/>
                      <w:highlight w:val="none"/>
                      <w:lang w:val="en-US" w:eastAsia="zh-CN" w:bidi="ar-SA"/>
                    </w:rPr>
                    <w:t>104000</w:t>
                  </w:r>
                </w:p>
              </w:tc>
              <w:tc>
                <w:tcPr>
                  <w:tcW w:w="863" w:type="dxa"/>
                  <w:vAlign w:val="center"/>
                </w:tcPr>
                <w:p w14:paraId="71F7056A">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t/a</w:t>
                  </w:r>
                </w:p>
              </w:tc>
              <w:tc>
                <w:tcPr>
                  <w:tcW w:w="1233" w:type="dxa"/>
                  <w:vAlign w:val="center"/>
                </w:tcPr>
                <w:p w14:paraId="44491D98">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r>
          </w:tbl>
          <w:p w14:paraId="03894B73">
            <w:pPr>
              <w:spacing w:line="240" w:lineRule="auto"/>
              <w:ind w:left="0" w:leftChars="0" w:firstLine="0" w:firstLineChars="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b/>
                <w:bCs w:val="0"/>
                <w:color w:val="auto"/>
                <w:spacing w:val="0"/>
                <w:kern w:val="2"/>
                <w:position w:val="0"/>
                <w:sz w:val="21"/>
                <w:szCs w:val="21"/>
                <w:highlight w:val="none"/>
                <w:lang w:val="en-US" w:eastAsia="zh-CN" w:bidi="ar-SA"/>
              </w:rPr>
              <w:t>表2-5主要原辅料一览表</w:t>
            </w:r>
          </w:p>
          <w:tbl>
            <w:tblPr>
              <w:tblStyle w:val="33"/>
              <w:tblW w:w="50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1"/>
              <w:gridCol w:w="1012"/>
              <w:gridCol w:w="1778"/>
              <w:gridCol w:w="1156"/>
              <w:gridCol w:w="1131"/>
              <w:gridCol w:w="1143"/>
              <w:gridCol w:w="1132"/>
            </w:tblGrid>
            <w:tr w14:paraId="7AF1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5" w:type="pct"/>
                  <w:vAlign w:val="center"/>
                </w:tcPr>
                <w:p w14:paraId="57A2B846">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序号</w:t>
                  </w:r>
                </w:p>
              </w:tc>
              <w:tc>
                <w:tcPr>
                  <w:tcW w:w="638" w:type="pct"/>
                  <w:gridSpan w:val="2"/>
                  <w:vAlign w:val="center"/>
                </w:tcPr>
                <w:p w14:paraId="4B32A1D8">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名称</w:t>
                  </w:r>
                </w:p>
              </w:tc>
              <w:tc>
                <w:tcPr>
                  <w:tcW w:w="1120" w:type="pct"/>
                  <w:vAlign w:val="center"/>
                </w:tcPr>
                <w:p w14:paraId="7A2FC553">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技术改造前年耗量</w:t>
                  </w:r>
                </w:p>
              </w:tc>
              <w:tc>
                <w:tcPr>
                  <w:tcW w:w="728" w:type="pct"/>
                  <w:vAlign w:val="center"/>
                </w:tcPr>
                <w:p w14:paraId="0591B01A">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技术改造项目消</w:t>
                  </w:r>
                  <w:r>
                    <w:rPr>
                      <w:rFonts w:hint="default" w:ascii="Times New Roman" w:hAnsi="Times New Roman" w:cs="Times New Roman" w:eastAsiaTheme="minorEastAsia"/>
                      <w:b/>
                      <w:bCs/>
                      <w:color w:val="auto"/>
                      <w:sz w:val="21"/>
                      <w:szCs w:val="21"/>
                      <w:highlight w:val="none"/>
                    </w:rPr>
                    <w:t>耗量</w:t>
                  </w:r>
                </w:p>
              </w:tc>
              <w:tc>
                <w:tcPr>
                  <w:tcW w:w="712" w:type="pct"/>
                  <w:vAlign w:val="center"/>
                </w:tcPr>
                <w:p w14:paraId="6ECCA47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技术改造后总消耗量</w:t>
                  </w:r>
                </w:p>
              </w:tc>
              <w:tc>
                <w:tcPr>
                  <w:tcW w:w="720" w:type="pct"/>
                  <w:vAlign w:val="center"/>
                </w:tcPr>
                <w:p w14:paraId="77D48A35">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储存位置</w:t>
                  </w:r>
                </w:p>
              </w:tc>
              <w:tc>
                <w:tcPr>
                  <w:tcW w:w="713" w:type="pct"/>
                  <w:vAlign w:val="center"/>
                </w:tcPr>
                <w:p w14:paraId="22C95328">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来源</w:t>
                  </w:r>
                </w:p>
              </w:tc>
            </w:tr>
            <w:tr w14:paraId="0FCB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8"/>
                  <w:vAlign w:val="center"/>
                </w:tcPr>
                <w:p w14:paraId="4489FE67">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原辅料消耗</w:t>
                  </w:r>
                </w:p>
              </w:tc>
            </w:tr>
            <w:tr w14:paraId="1C6BB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5" w:type="pct"/>
                  <w:vAlign w:val="center"/>
                </w:tcPr>
                <w:p w14:paraId="113F7D87">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w:t>
                  </w:r>
                </w:p>
              </w:tc>
              <w:tc>
                <w:tcPr>
                  <w:tcW w:w="638" w:type="pct"/>
                  <w:gridSpan w:val="2"/>
                  <w:vAlign w:val="center"/>
                </w:tcPr>
                <w:p w14:paraId="34CDBA51">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b w:val="0"/>
                      <w:bCs w:val="0"/>
                      <w:color w:val="auto"/>
                      <w:kern w:val="2"/>
                      <w:sz w:val="21"/>
                      <w:szCs w:val="21"/>
                      <w:highlight w:val="none"/>
                      <w:lang w:val="en-US" w:eastAsia="zh-CN" w:bidi="ar-SA"/>
                    </w:rPr>
                    <w:t>带钢</w:t>
                  </w:r>
                </w:p>
              </w:tc>
              <w:tc>
                <w:tcPr>
                  <w:tcW w:w="1120" w:type="pct"/>
                  <w:shd w:val="clear" w:color="auto" w:fill="auto"/>
                  <w:vAlign w:val="center"/>
                </w:tcPr>
                <w:p w14:paraId="71EF748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41600t/a</w:t>
                  </w:r>
                </w:p>
              </w:tc>
              <w:tc>
                <w:tcPr>
                  <w:tcW w:w="728" w:type="pct"/>
                  <w:shd w:val="clear" w:color="auto" w:fill="auto"/>
                  <w:vAlign w:val="center"/>
                </w:tcPr>
                <w:p w14:paraId="2012B6CC">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62400t/a</w:t>
                  </w:r>
                </w:p>
              </w:tc>
              <w:tc>
                <w:tcPr>
                  <w:tcW w:w="712" w:type="pct"/>
                  <w:shd w:val="clear" w:color="auto" w:fill="auto"/>
                  <w:vAlign w:val="center"/>
                </w:tcPr>
                <w:p w14:paraId="0776E171">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104000t/a</w:t>
                  </w:r>
                </w:p>
              </w:tc>
              <w:tc>
                <w:tcPr>
                  <w:tcW w:w="720" w:type="pct"/>
                  <w:shd w:val="clear" w:color="auto" w:fill="auto"/>
                  <w:vAlign w:val="center"/>
                </w:tcPr>
                <w:p w14:paraId="2CB0BBC9">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原料堆场</w:t>
                  </w:r>
                </w:p>
              </w:tc>
              <w:tc>
                <w:tcPr>
                  <w:tcW w:w="713" w:type="pct"/>
                  <w:shd w:val="clear" w:color="auto" w:fill="auto"/>
                  <w:vAlign w:val="center"/>
                </w:tcPr>
                <w:p w14:paraId="4C719A2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外购</w:t>
                  </w:r>
                </w:p>
              </w:tc>
            </w:tr>
            <w:tr w14:paraId="6E20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5" w:type="pct"/>
                  <w:vAlign w:val="center"/>
                </w:tcPr>
                <w:p w14:paraId="3978A3D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w:t>
                  </w:r>
                </w:p>
              </w:tc>
              <w:tc>
                <w:tcPr>
                  <w:tcW w:w="638" w:type="pct"/>
                  <w:gridSpan w:val="2"/>
                  <w:vAlign w:val="center"/>
                </w:tcPr>
                <w:p w14:paraId="7DB95796">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塑粉</w:t>
                  </w:r>
                </w:p>
              </w:tc>
              <w:tc>
                <w:tcPr>
                  <w:tcW w:w="1120" w:type="pct"/>
                  <w:shd w:val="clear" w:color="auto" w:fill="auto"/>
                  <w:vAlign w:val="center"/>
                </w:tcPr>
                <w:p w14:paraId="2E0EECE4">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500t/a</w:t>
                  </w:r>
                </w:p>
              </w:tc>
              <w:tc>
                <w:tcPr>
                  <w:tcW w:w="728" w:type="pct"/>
                  <w:shd w:val="clear" w:color="auto" w:fill="auto"/>
                  <w:vAlign w:val="center"/>
                </w:tcPr>
                <w:p w14:paraId="7DFEE1E1">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1050t/a</w:t>
                  </w:r>
                </w:p>
              </w:tc>
              <w:tc>
                <w:tcPr>
                  <w:tcW w:w="712" w:type="pct"/>
                  <w:shd w:val="clear" w:color="auto" w:fill="auto"/>
                  <w:vAlign w:val="center"/>
                </w:tcPr>
                <w:p w14:paraId="1053243B">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1550t/a</w:t>
                  </w:r>
                </w:p>
              </w:tc>
              <w:tc>
                <w:tcPr>
                  <w:tcW w:w="720" w:type="pct"/>
                  <w:shd w:val="clear" w:color="auto" w:fill="auto"/>
                  <w:vAlign w:val="center"/>
                </w:tcPr>
                <w:p w14:paraId="465A1118">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原料堆场</w:t>
                  </w:r>
                </w:p>
              </w:tc>
              <w:tc>
                <w:tcPr>
                  <w:tcW w:w="713" w:type="pct"/>
                  <w:shd w:val="clear" w:color="auto" w:fill="auto"/>
                  <w:vAlign w:val="center"/>
                </w:tcPr>
                <w:p w14:paraId="3F0C83E9">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外购</w:t>
                  </w:r>
                </w:p>
              </w:tc>
            </w:tr>
            <w:tr w14:paraId="3089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5" w:type="pct"/>
                  <w:vAlign w:val="center"/>
                </w:tcPr>
                <w:p w14:paraId="355CA6C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w:t>
                  </w:r>
                </w:p>
              </w:tc>
              <w:tc>
                <w:tcPr>
                  <w:tcW w:w="638" w:type="pct"/>
                  <w:gridSpan w:val="2"/>
                  <w:vAlign w:val="center"/>
                </w:tcPr>
                <w:p w14:paraId="1678EFC7">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盐酸</w:t>
                  </w:r>
                </w:p>
              </w:tc>
              <w:tc>
                <w:tcPr>
                  <w:tcW w:w="1120" w:type="pct"/>
                  <w:shd w:val="clear" w:color="auto" w:fill="auto"/>
                  <w:vAlign w:val="center"/>
                </w:tcPr>
                <w:p w14:paraId="5F2CB366">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300t/a</w:t>
                  </w:r>
                </w:p>
              </w:tc>
              <w:tc>
                <w:tcPr>
                  <w:tcW w:w="728" w:type="pct"/>
                  <w:shd w:val="clear" w:color="auto" w:fill="auto"/>
                  <w:vAlign w:val="center"/>
                </w:tcPr>
                <w:p w14:paraId="0A3E5083">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w:t>
                  </w:r>
                  <w:r>
                    <w:rPr>
                      <w:rFonts w:hint="eastAsia" w:cs="Times New Roman" w:eastAsiaTheme="minorEastAsia"/>
                      <w:b w:val="0"/>
                      <w:bCs w:val="0"/>
                      <w:color w:val="auto"/>
                      <w:sz w:val="21"/>
                      <w:szCs w:val="21"/>
                      <w:highlight w:val="none"/>
                      <w:lang w:val="en-US" w:eastAsia="zh-CN"/>
                    </w:rPr>
                    <w:t>3</w:t>
                  </w:r>
                  <w:r>
                    <w:rPr>
                      <w:rFonts w:hint="default" w:ascii="Times New Roman" w:hAnsi="Times New Roman" w:cs="Times New Roman" w:eastAsiaTheme="minorEastAsia"/>
                      <w:b w:val="0"/>
                      <w:bCs w:val="0"/>
                      <w:color w:val="auto"/>
                      <w:sz w:val="21"/>
                      <w:szCs w:val="21"/>
                      <w:highlight w:val="none"/>
                      <w:lang w:val="en-US" w:eastAsia="zh-CN"/>
                    </w:rPr>
                    <w:t>00t/a</w:t>
                  </w:r>
                </w:p>
              </w:tc>
              <w:tc>
                <w:tcPr>
                  <w:tcW w:w="712" w:type="pct"/>
                  <w:shd w:val="clear" w:color="auto" w:fill="auto"/>
                  <w:vAlign w:val="center"/>
                </w:tcPr>
                <w:p w14:paraId="06DC0328">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0t/a</w:t>
                  </w:r>
                </w:p>
              </w:tc>
              <w:tc>
                <w:tcPr>
                  <w:tcW w:w="720" w:type="pct"/>
                  <w:shd w:val="clear" w:color="auto" w:fill="auto"/>
                  <w:vAlign w:val="center"/>
                </w:tcPr>
                <w:p w14:paraId="6D999135">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eastAsia" w:cs="Times New Roman" w:eastAsiaTheme="minorEastAsia"/>
                      <w:b w:val="0"/>
                      <w:bCs w:val="0"/>
                      <w:color w:val="auto"/>
                      <w:sz w:val="21"/>
                      <w:szCs w:val="21"/>
                      <w:highlight w:val="none"/>
                      <w:lang w:val="en-US" w:eastAsia="zh-CN"/>
                    </w:rPr>
                    <w:t>/</w:t>
                  </w:r>
                </w:p>
              </w:tc>
              <w:tc>
                <w:tcPr>
                  <w:tcW w:w="713" w:type="pct"/>
                  <w:shd w:val="clear" w:color="auto" w:fill="auto"/>
                  <w:vAlign w:val="center"/>
                </w:tcPr>
                <w:p w14:paraId="6DB37DB4">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w:t>
                  </w:r>
                </w:p>
              </w:tc>
            </w:tr>
            <w:tr w14:paraId="3707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8"/>
                  <w:vAlign w:val="center"/>
                </w:tcPr>
                <w:p w14:paraId="644BBD4D">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能源消耗</w:t>
                  </w:r>
                </w:p>
              </w:tc>
            </w:tr>
            <w:tr w14:paraId="5ACE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6" w:type="pct"/>
                  <w:gridSpan w:val="2"/>
                  <w:shd w:val="clear" w:color="auto" w:fill="auto"/>
                  <w:vAlign w:val="center"/>
                </w:tcPr>
                <w:p w14:paraId="3956173D">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2</w:t>
                  </w:r>
                </w:p>
              </w:tc>
              <w:tc>
                <w:tcPr>
                  <w:tcW w:w="637" w:type="pct"/>
                  <w:vAlign w:val="center"/>
                </w:tcPr>
                <w:p w14:paraId="263153B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新鲜</w:t>
                  </w:r>
                  <w:r>
                    <w:rPr>
                      <w:rFonts w:hint="default" w:ascii="Times New Roman" w:hAnsi="Times New Roman" w:cs="Times New Roman" w:eastAsiaTheme="minorEastAsia"/>
                      <w:color w:val="auto"/>
                      <w:sz w:val="21"/>
                      <w:szCs w:val="21"/>
                      <w:highlight w:val="none"/>
                    </w:rPr>
                    <w:t>水</w:t>
                  </w:r>
                </w:p>
              </w:tc>
              <w:tc>
                <w:tcPr>
                  <w:tcW w:w="1120" w:type="pct"/>
                  <w:vAlign w:val="center"/>
                </w:tcPr>
                <w:p w14:paraId="74B9BD59">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1941t</w:t>
                  </w:r>
                </w:p>
              </w:tc>
              <w:tc>
                <w:tcPr>
                  <w:tcW w:w="728" w:type="pct"/>
                  <w:vAlign w:val="center"/>
                </w:tcPr>
                <w:p w14:paraId="0A8C9D1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917.7t/a</w:t>
                  </w:r>
                </w:p>
              </w:tc>
              <w:tc>
                <w:tcPr>
                  <w:tcW w:w="712" w:type="pct"/>
                  <w:shd w:val="clear" w:color="auto" w:fill="auto"/>
                  <w:vAlign w:val="center"/>
                </w:tcPr>
                <w:p w14:paraId="69FF9D9C">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2858.7t/a</w:t>
                  </w:r>
                </w:p>
              </w:tc>
              <w:tc>
                <w:tcPr>
                  <w:tcW w:w="720" w:type="pct"/>
                  <w:vAlign w:val="center"/>
                </w:tcPr>
                <w:p w14:paraId="26A10C4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w:t>
                  </w:r>
                </w:p>
              </w:tc>
              <w:tc>
                <w:tcPr>
                  <w:tcW w:w="713" w:type="pct"/>
                  <w:vAlign w:val="center"/>
                </w:tcPr>
                <w:p w14:paraId="42B24E82">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管网</w:t>
                  </w:r>
                </w:p>
              </w:tc>
            </w:tr>
            <w:tr w14:paraId="2114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6" w:type="pct"/>
                  <w:gridSpan w:val="2"/>
                  <w:shd w:val="clear" w:color="auto" w:fill="auto"/>
                  <w:vAlign w:val="center"/>
                </w:tcPr>
                <w:p w14:paraId="198EB883">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3</w:t>
                  </w:r>
                </w:p>
              </w:tc>
              <w:tc>
                <w:tcPr>
                  <w:tcW w:w="637" w:type="pct"/>
                  <w:vAlign w:val="center"/>
                </w:tcPr>
                <w:p w14:paraId="1485C09B">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rPr>
                    <w:t>电</w:t>
                  </w:r>
                </w:p>
              </w:tc>
              <w:tc>
                <w:tcPr>
                  <w:tcW w:w="1120" w:type="pct"/>
                  <w:vAlign w:val="center"/>
                </w:tcPr>
                <w:p w14:paraId="203B1B3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74.644kWh</w:t>
                  </w:r>
                </w:p>
              </w:tc>
              <w:tc>
                <w:tcPr>
                  <w:tcW w:w="728" w:type="pct"/>
                  <w:vAlign w:val="center"/>
                </w:tcPr>
                <w:p w14:paraId="43180454">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10万kWh/a</w:t>
                  </w:r>
                </w:p>
              </w:tc>
              <w:tc>
                <w:tcPr>
                  <w:tcW w:w="712" w:type="pct"/>
                  <w:shd w:val="clear" w:color="auto" w:fill="auto"/>
                  <w:vAlign w:val="center"/>
                </w:tcPr>
                <w:p w14:paraId="1F3A8B5A">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1000074.644kWh/a</w:t>
                  </w:r>
                </w:p>
              </w:tc>
              <w:tc>
                <w:tcPr>
                  <w:tcW w:w="720" w:type="pct"/>
                  <w:vAlign w:val="center"/>
                </w:tcPr>
                <w:p w14:paraId="60D8BD1C">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w:t>
                  </w:r>
                </w:p>
              </w:tc>
              <w:tc>
                <w:tcPr>
                  <w:tcW w:w="713" w:type="pct"/>
                  <w:vAlign w:val="center"/>
                </w:tcPr>
                <w:p w14:paraId="351E7ABA">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配电室</w:t>
                  </w:r>
                </w:p>
              </w:tc>
            </w:tr>
          </w:tbl>
          <w:p w14:paraId="08EAF869">
            <w:pPr>
              <w:pStyle w:val="3"/>
              <w:pageBreakBefore w:val="0"/>
              <w:numPr>
                <w:ilvl w:val="0"/>
                <w:numId w:val="0"/>
              </w:numPr>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8.公用工程</w:t>
            </w:r>
          </w:p>
          <w:p w14:paraId="1892C7DF">
            <w:pPr>
              <w:pStyle w:val="103"/>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both"/>
              <w:textAlignment w:val="auto"/>
              <w:rPr>
                <w:rFonts w:hint="default" w:ascii="Times New Roman" w:hAnsi="Times New Roman" w:cs="Times New Roman" w:eastAsiaTheme="minorEastAsia"/>
                <w:b/>
                <w:color w:val="auto"/>
                <w:kern w:val="0"/>
                <w:sz w:val="24"/>
                <w:szCs w:val="27"/>
                <w:highlight w:val="none"/>
                <w:lang w:val="en-US" w:eastAsia="zh-CN" w:bidi="ar-SA"/>
              </w:rPr>
            </w:pPr>
            <w:r>
              <w:rPr>
                <w:rFonts w:hint="default" w:ascii="Times New Roman" w:hAnsi="Times New Roman" w:cs="Times New Roman" w:eastAsiaTheme="minorEastAsia"/>
                <w:b/>
                <w:color w:val="auto"/>
                <w:kern w:val="0"/>
                <w:sz w:val="24"/>
                <w:szCs w:val="27"/>
                <w:highlight w:val="none"/>
                <w:lang w:val="en-US" w:eastAsia="zh-CN" w:bidi="ar-SA"/>
              </w:rPr>
              <w:t>8.1给水</w:t>
            </w:r>
          </w:p>
          <w:p w14:paraId="26BFA99A">
            <w:pPr>
              <w:pStyle w:val="103"/>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施工期</w:t>
            </w:r>
          </w:p>
          <w:p w14:paraId="47EBB458">
            <w:pPr>
              <w:pStyle w:val="10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rightChars="0" w:firstLine="480" w:firstLineChars="200"/>
              <w:jc w:val="both"/>
              <w:textAlignment w:val="auto"/>
              <w:rPr>
                <w:rFonts w:hint="default" w:ascii="Times New Roman" w:hAnsi="Times New Roman" w:cs="Times New Roman" w:eastAsiaTheme="minorEastAsia"/>
                <w:b w:val="0"/>
                <w:color w:val="auto"/>
                <w:kern w:val="2"/>
                <w:sz w:val="24"/>
                <w:szCs w:val="24"/>
                <w:highlight w:val="none"/>
                <w:lang w:val="en-US" w:eastAsia="zh-CN" w:bidi="ar-SA"/>
              </w:rPr>
            </w:pPr>
            <w:r>
              <w:rPr>
                <w:rFonts w:hint="default" w:ascii="Times New Roman" w:hAnsi="Times New Roman" w:cs="Times New Roman" w:eastAsiaTheme="minorEastAsia"/>
                <w:b w:val="0"/>
                <w:color w:val="auto"/>
                <w:kern w:val="2"/>
                <w:sz w:val="24"/>
                <w:szCs w:val="24"/>
                <w:highlight w:val="none"/>
                <w:lang w:val="en-US" w:eastAsia="zh-CN" w:bidi="ar-SA"/>
              </w:rPr>
              <w:t>项目施工期主要用水为生活用水，施工时长60天，劳动定员10人，施工期间按每人每天100L计，则施工期生活用水量为1t/d（60t/a）。</w:t>
            </w:r>
          </w:p>
          <w:p w14:paraId="7852C920">
            <w:pPr>
              <w:pStyle w:val="103"/>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default" w:ascii="Times New Roman" w:hAnsi="Times New Roman" w:cs="Times New Roman" w:eastAsiaTheme="minorEastAsia"/>
                <w:b w:val="0"/>
                <w:color w:val="auto"/>
                <w:kern w:val="2"/>
                <w:sz w:val="24"/>
                <w:szCs w:val="24"/>
                <w:highlight w:val="none"/>
                <w:lang w:val="en-US" w:eastAsia="zh-CN" w:bidi="ar-SA"/>
              </w:rPr>
            </w:pPr>
            <w:r>
              <w:rPr>
                <w:rFonts w:hint="default" w:ascii="Times New Roman" w:hAnsi="Times New Roman" w:cs="Times New Roman" w:eastAsiaTheme="minorEastAsia"/>
                <w:b w:val="0"/>
                <w:color w:val="auto"/>
                <w:kern w:val="2"/>
                <w:sz w:val="24"/>
                <w:szCs w:val="24"/>
                <w:highlight w:val="none"/>
                <w:lang w:val="en-US" w:eastAsia="zh-CN" w:bidi="ar-SA"/>
              </w:rPr>
              <w:t>运营期</w:t>
            </w:r>
          </w:p>
          <w:p w14:paraId="03851EA9">
            <w:pPr>
              <w:pStyle w:val="10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项目用水为冷却水和生活用水。主要由园区管网供给，水量可满足需要。</w:t>
            </w:r>
          </w:p>
          <w:p w14:paraId="78B21CD4">
            <w:pPr>
              <w:pStyle w:val="103"/>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leftChars="0" w:right="0" w:rightChars="0" w:firstLine="480" w:firstLineChars="200"/>
              <w:jc w:val="both"/>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冷却用水</w:t>
            </w:r>
          </w:p>
          <w:p w14:paraId="5E4AB06C">
            <w:pPr>
              <w:pStyle w:val="10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rightChars="0" w:firstLine="480" w:firstLineChars="200"/>
              <w:jc w:val="both"/>
              <w:textAlignment w:val="auto"/>
              <w:rPr>
                <w:rFonts w:hint="default" w:ascii="Times New Roman" w:hAnsi="Times New Roman" w:cs="Times New Roman" w:eastAsiaTheme="minorEastAsia"/>
                <w:b w:val="0"/>
                <w:color w:val="auto"/>
                <w:kern w:val="2"/>
                <w:sz w:val="24"/>
                <w:szCs w:val="24"/>
                <w:highlight w:val="none"/>
                <w:lang w:val="en-US" w:eastAsia="zh-CN" w:bidi="ar-SA"/>
              </w:rPr>
            </w:pPr>
            <w:r>
              <w:rPr>
                <w:rFonts w:hint="default" w:ascii="Times New Roman" w:hAnsi="Times New Roman" w:cs="Times New Roman" w:eastAsiaTheme="minorEastAsia"/>
                <w:b w:val="0"/>
                <w:color w:val="auto"/>
                <w:kern w:val="2"/>
                <w:sz w:val="24"/>
                <w:szCs w:val="24"/>
                <w:highlight w:val="none"/>
                <w:lang w:val="en-US" w:eastAsia="zh-CN" w:bidi="ar-SA"/>
              </w:rPr>
              <w:t>本项目高频焊接和去毛刺时需要在循环水池（1个，10m</w:t>
            </w:r>
            <w:r>
              <w:rPr>
                <w:rFonts w:hint="default" w:ascii="Times New Roman" w:hAnsi="Times New Roman" w:cs="Times New Roman" w:eastAsiaTheme="minorEastAsia"/>
                <w:b w:val="0"/>
                <w:color w:val="auto"/>
                <w:kern w:val="2"/>
                <w:sz w:val="24"/>
                <w:szCs w:val="24"/>
                <w:highlight w:val="none"/>
                <w:vertAlign w:val="superscript"/>
                <w:lang w:val="en-US" w:eastAsia="zh-CN" w:bidi="ar-SA"/>
              </w:rPr>
              <w:t>3</w:t>
            </w:r>
            <w:r>
              <w:rPr>
                <w:rFonts w:hint="default" w:ascii="Times New Roman" w:hAnsi="Times New Roman" w:cs="Times New Roman" w:eastAsiaTheme="minorEastAsia"/>
                <w:b w:val="0"/>
                <w:color w:val="auto"/>
                <w:kern w:val="2"/>
                <w:sz w:val="24"/>
                <w:szCs w:val="24"/>
                <w:highlight w:val="none"/>
                <w:lang w:val="en-US" w:eastAsia="zh-CN" w:bidi="ar-SA"/>
              </w:rPr>
              <w:t>）中进行水冷却，不外排，仅需定期添加新鲜水。冷却水损耗量3t/d，630t/a。补充水源为新水，无废水外排。</w:t>
            </w:r>
          </w:p>
          <w:p w14:paraId="4FB0DD8A">
            <w:pPr>
              <w:pStyle w:val="10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rightChars="0" w:firstLine="480" w:firstLineChars="200"/>
              <w:jc w:val="both"/>
              <w:textAlignment w:val="auto"/>
              <w:rPr>
                <w:rFonts w:hint="default" w:ascii="Times New Roman" w:hAnsi="Times New Roman" w:cs="Times New Roman" w:eastAsiaTheme="minorEastAsia"/>
                <w:b w:val="0"/>
                <w:color w:val="auto"/>
                <w:kern w:val="2"/>
                <w:sz w:val="24"/>
                <w:szCs w:val="24"/>
                <w:highlight w:val="none"/>
                <w:lang w:val="en-US" w:eastAsia="zh-CN" w:bidi="ar-SA"/>
              </w:rPr>
            </w:pPr>
            <w:r>
              <w:rPr>
                <w:rFonts w:hint="default" w:ascii="Times New Roman" w:hAnsi="Times New Roman" w:cs="Times New Roman" w:eastAsiaTheme="minorEastAsia"/>
                <w:b w:val="0"/>
                <w:color w:val="auto"/>
                <w:kern w:val="2"/>
                <w:sz w:val="24"/>
                <w:szCs w:val="24"/>
                <w:highlight w:val="none"/>
                <w:lang w:val="en-US" w:eastAsia="zh-CN" w:bidi="ar-SA"/>
              </w:rPr>
              <w:t>2）生活用水：本项目新增劳动定员10人，年工作时长210天。</w:t>
            </w:r>
            <w:r>
              <w:rPr>
                <w:rFonts w:hint="default" w:ascii="Times New Roman" w:hAnsi="Times New Roman" w:cs="Times New Roman" w:eastAsiaTheme="minorEastAsia"/>
                <w:color w:val="000000"/>
                <w:sz w:val="24"/>
                <w:highlight w:val="none"/>
              </w:rPr>
              <w:t>根据《排放源统计调查产排污核算方法和系数手册（公告2021年第24号）》中</w:t>
            </w:r>
            <w:r>
              <w:rPr>
                <w:rFonts w:hint="default" w:ascii="Times New Roman" w:hAnsi="Times New Roman" w:cs="Times New Roman" w:eastAsiaTheme="minorEastAsia"/>
                <w:color w:val="000000"/>
                <w:sz w:val="24"/>
                <w:highlight w:val="none"/>
                <w:lang w:eastAsia="zh-CN"/>
              </w:rPr>
              <w:t>“</w:t>
            </w:r>
            <w:r>
              <w:rPr>
                <w:rFonts w:hint="default" w:ascii="Times New Roman" w:hAnsi="Times New Roman" w:cs="Times New Roman" w:eastAsiaTheme="minorEastAsia"/>
                <w:color w:val="000000"/>
                <w:sz w:val="24"/>
                <w:highlight w:val="none"/>
              </w:rPr>
              <w:t>附3生活源-附表生活源产排污系数手册</w:t>
            </w:r>
            <w:r>
              <w:rPr>
                <w:rFonts w:hint="default" w:ascii="Times New Roman" w:hAnsi="Times New Roman" w:cs="Times New Roman" w:eastAsiaTheme="minorEastAsia"/>
                <w:color w:val="000000"/>
                <w:sz w:val="24"/>
                <w:highlight w:val="none"/>
                <w:lang w:eastAsia="zh-CN"/>
              </w:rPr>
              <w:t>”</w:t>
            </w:r>
            <w:r>
              <w:rPr>
                <w:rFonts w:hint="default" w:ascii="Times New Roman" w:hAnsi="Times New Roman" w:cs="Times New Roman" w:eastAsiaTheme="minorEastAsia"/>
                <w:color w:val="000000"/>
                <w:sz w:val="24"/>
                <w:highlight w:val="none"/>
              </w:rPr>
              <w:t>，本项目位于新疆</w:t>
            </w:r>
            <w:r>
              <w:rPr>
                <w:rFonts w:hint="default" w:ascii="Times New Roman" w:hAnsi="Times New Roman" w:cs="Times New Roman" w:eastAsiaTheme="minorEastAsia"/>
                <w:color w:val="000000"/>
                <w:sz w:val="24"/>
                <w:highlight w:val="none"/>
                <w:lang w:val="en-US" w:eastAsia="zh-CN"/>
              </w:rPr>
              <w:t>昌吉回族自治州呼图壁县</w:t>
            </w:r>
            <w:r>
              <w:rPr>
                <w:rFonts w:hint="default" w:ascii="Times New Roman" w:hAnsi="Times New Roman" w:cs="Times New Roman" w:eastAsiaTheme="minorEastAsia"/>
                <w:color w:val="000000"/>
                <w:sz w:val="24"/>
                <w:highlight w:val="none"/>
              </w:rPr>
              <w:t>，属于三区，</w:t>
            </w:r>
            <w:bookmarkStart w:id="14" w:name="OLE_LINK1"/>
            <w:r>
              <w:rPr>
                <w:rFonts w:hint="default" w:ascii="Times New Roman" w:hAnsi="Times New Roman" w:cs="Times New Roman" w:eastAsiaTheme="minorEastAsia"/>
                <w:color w:val="000000"/>
                <w:sz w:val="24"/>
                <w:highlight w:val="none"/>
                <w:lang w:eastAsia="zh-CN"/>
              </w:rPr>
              <w:t>本次环评</w:t>
            </w:r>
            <w:r>
              <w:rPr>
                <w:rFonts w:hint="default" w:ascii="Times New Roman" w:hAnsi="Times New Roman" w:cs="Times New Roman" w:eastAsiaTheme="minorEastAsia"/>
                <w:color w:val="000000"/>
                <w:sz w:val="24"/>
                <w:highlight w:val="none"/>
                <w:lang w:val="en-US" w:eastAsia="zh-CN"/>
              </w:rPr>
              <w:t>按照</w:t>
            </w:r>
            <w:r>
              <w:rPr>
                <w:rFonts w:hint="default" w:ascii="Times New Roman" w:hAnsi="Times New Roman" w:cs="Times New Roman" w:eastAsiaTheme="minorEastAsia"/>
                <w:color w:val="000000"/>
                <w:sz w:val="24"/>
                <w:highlight w:val="none"/>
              </w:rPr>
              <w:t>生活用水定额</w:t>
            </w:r>
            <w:r>
              <w:rPr>
                <w:rFonts w:hint="default" w:ascii="Times New Roman" w:hAnsi="Times New Roman" w:cs="Times New Roman" w:eastAsiaTheme="minorEastAsia"/>
                <w:color w:val="000000"/>
                <w:sz w:val="24"/>
                <w:highlight w:val="none"/>
                <w:lang w:val="en-US" w:eastAsia="zh-CN"/>
              </w:rPr>
              <w:t>137L</w:t>
            </w:r>
            <w:r>
              <w:rPr>
                <w:rFonts w:hint="default" w:ascii="Times New Roman" w:hAnsi="Times New Roman" w:cs="Times New Roman" w:eastAsiaTheme="minorEastAsia"/>
                <w:color w:val="000000"/>
                <w:sz w:val="24"/>
                <w:highlight w:val="none"/>
              </w:rPr>
              <w:t>/人·日</w:t>
            </w:r>
            <w:bookmarkEnd w:id="14"/>
            <w:r>
              <w:rPr>
                <w:rFonts w:hint="default" w:ascii="Times New Roman" w:hAnsi="Times New Roman" w:cs="Times New Roman" w:eastAsiaTheme="minorEastAsia"/>
                <w:color w:val="000000"/>
                <w:sz w:val="24"/>
                <w:highlight w:val="none"/>
                <w:lang w:eastAsia="zh-CN"/>
              </w:rPr>
              <w:t>计</w:t>
            </w:r>
            <w:r>
              <w:rPr>
                <w:rFonts w:hint="default" w:ascii="Times New Roman" w:hAnsi="Times New Roman" w:cs="Times New Roman" w:eastAsiaTheme="minorEastAsia"/>
                <w:color w:val="000000"/>
                <w:sz w:val="24"/>
                <w:highlight w:val="none"/>
              </w:rPr>
              <w:t>，则生活用水量为</w:t>
            </w:r>
            <w:r>
              <w:rPr>
                <w:rFonts w:hint="default" w:ascii="Times New Roman" w:hAnsi="Times New Roman" w:cs="Times New Roman" w:eastAsiaTheme="minorEastAsia"/>
                <w:color w:val="000000"/>
                <w:sz w:val="24"/>
                <w:highlight w:val="none"/>
                <w:lang w:val="en-US" w:eastAsia="zh-CN"/>
              </w:rPr>
              <w:t>1.37t</w:t>
            </w:r>
            <w:r>
              <w:rPr>
                <w:rFonts w:hint="default" w:ascii="Times New Roman" w:hAnsi="Times New Roman" w:cs="Times New Roman" w:eastAsiaTheme="minorEastAsia"/>
                <w:color w:val="000000"/>
                <w:sz w:val="24"/>
                <w:highlight w:val="none"/>
              </w:rPr>
              <w:t>/d，</w:t>
            </w:r>
            <w:r>
              <w:rPr>
                <w:rFonts w:hint="default" w:ascii="Times New Roman" w:hAnsi="Times New Roman" w:cs="Times New Roman" w:eastAsiaTheme="minorEastAsia"/>
                <w:color w:val="000000"/>
                <w:sz w:val="24"/>
                <w:highlight w:val="none"/>
                <w:lang w:val="en-US" w:eastAsia="zh-CN"/>
              </w:rPr>
              <w:t>287.7t</w:t>
            </w:r>
            <w:r>
              <w:rPr>
                <w:rFonts w:hint="default" w:ascii="Times New Roman" w:hAnsi="Times New Roman" w:cs="Times New Roman" w:eastAsiaTheme="minorEastAsia"/>
                <w:color w:val="000000"/>
                <w:sz w:val="24"/>
                <w:highlight w:val="none"/>
              </w:rPr>
              <w:t>/a</w:t>
            </w:r>
            <w:r>
              <w:rPr>
                <w:rFonts w:hint="default" w:ascii="Times New Roman" w:hAnsi="Times New Roman" w:cs="Times New Roman" w:eastAsiaTheme="minorEastAsia"/>
                <w:b w:val="0"/>
                <w:color w:val="auto"/>
                <w:kern w:val="2"/>
                <w:sz w:val="24"/>
                <w:szCs w:val="24"/>
                <w:highlight w:val="none"/>
                <w:lang w:val="en-US" w:eastAsia="zh-CN" w:bidi="ar-SA"/>
              </w:rPr>
              <w:t>。</w:t>
            </w:r>
          </w:p>
          <w:p w14:paraId="0A6809EE">
            <w:pPr>
              <w:pStyle w:val="103"/>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both"/>
              <w:textAlignment w:val="auto"/>
              <w:rPr>
                <w:rFonts w:hint="default" w:ascii="Times New Roman" w:hAnsi="Times New Roman" w:cs="Times New Roman" w:eastAsiaTheme="minorEastAsia"/>
                <w:b/>
                <w:color w:val="auto"/>
                <w:kern w:val="0"/>
                <w:sz w:val="24"/>
                <w:szCs w:val="27"/>
                <w:highlight w:val="none"/>
                <w:lang w:val="en-US" w:eastAsia="zh-CN" w:bidi="ar-SA"/>
              </w:rPr>
            </w:pPr>
            <w:r>
              <w:rPr>
                <w:rFonts w:hint="default" w:ascii="Times New Roman" w:hAnsi="Times New Roman" w:cs="Times New Roman" w:eastAsiaTheme="minorEastAsia"/>
                <w:b/>
                <w:color w:val="auto"/>
                <w:kern w:val="0"/>
                <w:sz w:val="24"/>
                <w:szCs w:val="27"/>
                <w:highlight w:val="none"/>
                <w:lang w:val="en-US" w:eastAsia="zh-CN" w:bidi="ar-SA"/>
              </w:rPr>
              <w:t>8.2排水</w:t>
            </w:r>
          </w:p>
          <w:p w14:paraId="73D93180">
            <w:pPr>
              <w:pStyle w:val="103"/>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right="0" w:firstLine="480"/>
              <w:jc w:val="both"/>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施工期</w:t>
            </w:r>
          </w:p>
          <w:p w14:paraId="3F1FECD8">
            <w:pPr>
              <w:pStyle w:val="10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本项目施工期产生的废水主要为生活污水，生活污水排放量按用水量的80%计算，其排放量为0.8</w:t>
            </w:r>
            <w:r>
              <w:rPr>
                <w:rFonts w:hint="default" w:ascii="Times New Roman" w:hAnsi="Times New Roman" w:cs="Times New Roman" w:eastAsiaTheme="minorEastAsia"/>
                <w:b w:val="0"/>
                <w:color w:val="auto"/>
                <w:kern w:val="2"/>
                <w:sz w:val="24"/>
                <w:szCs w:val="24"/>
                <w:highlight w:val="none"/>
                <w:lang w:val="en-US" w:eastAsia="zh-CN" w:bidi="ar-SA"/>
              </w:rPr>
              <w:t>t/d，总用水量约为48t/a。</w:t>
            </w:r>
          </w:p>
          <w:p w14:paraId="41114D5B">
            <w:pPr>
              <w:pStyle w:val="103"/>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运营期</w:t>
            </w:r>
          </w:p>
          <w:p w14:paraId="31D9D72B">
            <w:pPr>
              <w:pStyle w:val="10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本项目运营期生产废水循环利用，不外排；生活污水经三级防渗化粪池处理后定期拉运至污水处理厂。</w:t>
            </w:r>
          </w:p>
          <w:p w14:paraId="19077D65">
            <w:pPr>
              <w:pStyle w:val="10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1）生活污水</w:t>
            </w:r>
          </w:p>
          <w:p w14:paraId="5BB273A3">
            <w:pPr>
              <w:pStyle w:val="103"/>
              <w:keepNext w:val="0"/>
              <w:keepLines w:val="0"/>
              <w:pageBreakBefore w:val="0"/>
              <w:widowControl w:val="0"/>
              <w:kinsoku/>
              <w:wordWrap/>
              <w:overflowPunct/>
              <w:topLinePunct w:val="0"/>
              <w:autoSpaceDE/>
              <w:autoSpaceDN/>
              <w:bidi w:val="0"/>
              <w:adjustRightInd w:val="0"/>
              <w:snapToGrid w:val="0"/>
              <w:spacing w:line="360" w:lineRule="auto"/>
              <w:ind w:left="0" w:right="0" w:firstLine="480"/>
              <w:jc w:val="both"/>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b w:val="0"/>
                <w:color w:val="auto"/>
                <w:kern w:val="2"/>
                <w:sz w:val="24"/>
                <w:szCs w:val="24"/>
                <w:highlight w:val="none"/>
                <w:lang w:val="en-US" w:eastAsia="zh-CN" w:bidi="ar-SA"/>
              </w:rPr>
              <w:t>本项目生活污水排放量按用水量的</w:t>
            </w:r>
            <w:r>
              <w:rPr>
                <w:rFonts w:hint="default" w:ascii="Times New Roman" w:hAnsi="Times New Roman" w:cs="Times New Roman" w:eastAsiaTheme="minorEastAsia"/>
                <w:color w:val="auto"/>
                <w:kern w:val="2"/>
                <w:sz w:val="24"/>
                <w:szCs w:val="24"/>
                <w:highlight w:val="none"/>
                <w:lang w:val="en-US" w:eastAsia="zh-CN" w:bidi="ar-SA"/>
              </w:rPr>
              <w:t>80%计，其排放量为1.096</w:t>
            </w:r>
            <w:r>
              <w:rPr>
                <w:rFonts w:hint="default" w:ascii="Times New Roman" w:hAnsi="Times New Roman" w:cs="Times New Roman" w:eastAsiaTheme="minorEastAsia"/>
                <w:b w:val="0"/>
                <w:color w:val="auto"/>
                <w:kern w:val="2"/>
                <w:sz w:val="24"/>
                <w:szCs w:val="24"/>
                <w:highlight w:val="none"/>
                <w:lang w:val="en-US" w:eastAsia="zh-CN" w:bidi="ar-SA"/>
              </w:rPr>
              <w:t>t/d，总用水量约为230.16t/a</w:t>
            </w:r>
            <w:r>
              <w:rPr>
                <w:rFonts w:hint="default" w:ascii="Times New Roman" w:hAnsi="Times New Roman" w:cs="Times New Roman" w:eastAsiaTheme="minorEastAsia"/>
                <w:color w:val="auto"/>
                <w:kern w:val="2"/>
                <w:sz w:val="24"/>
                <w:szCs w:val="24"/>
                <w:highlight w:val="none"/>
                <w:lang w:val="en-US" w:eastAsia="zh-CN" w:bidi="ar-SA"/>
              </w:rPr>
              <w:t>。</w:t>
            </w:r>
          </w:p>
          <w:p w14:paraId="61A22B07">
            <w:pPr>
              <w:pStyle w:val="103"/>
              <w:keepNext w:val="0"/>
              <w:keepLines w:val="0"/>
              <w:pageBreakBefore w:val="0"/>
              <w:widowControl w:val="0"/>
              <w:kinsoku/>
              <w:wordWrap/>
              <w:overflowPunct/>
              <w:topLinePunct w:val="0"/>
              <w:autoSpaceDE/>
              <w:autoSpaceDN/>
              <w:bidi w:val="0"/>
              <w:adjustRightInd w:val="0"/>
              <w:snapToGrid w:val="0"/>
              <w:spacing w:line="360" w:lineRule="auto"/>
              <w:ind w:left="0" w:right="0" w:firstLine="480"/>
              <w:jc w:val="both"/>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本项目运营期间水平衡图见图2-1。</w:t>
            </w:r>
          </w:p>
          <w:p w14:paraId="720FF283">
            <w:pPr>
              <w:pStyle w:val="103"/>
              <w:keepNext w:val="0"/>
              <w:keepLines w:val="0"/>
              <w:pageBreakBefore w:val="0"/>
              <w:widowControl w:val="0"/>
              <w:kinsoku/>
              <w:wordWrap/>
              <w:overflowPunct/>
              <w:topLinePunct w:val="0"/>
              <w:autoSpaceDE/>
              <w:autoSpaceDN/>
              <w:bidi w:val="0"/>
              <w:adjustRightInd w:val="0"/>
              <w:snapToGrid w:val="0"/>
              <w:spacing w:line="360" w:lineRule="auto"/>
              <w:ind w:left="0" w:right="0" w:firstLine="480"/>
              <w:jc w:val="both"/>
              <w:textAlignment w:val="auto"/>
              <w:rPr>
                <w:rFonts w:hint="default" w:ascii="Times New Roman" w:hAnsi="Times New Roman" w:cs="Times New Roman" w:eastAsiaTheme="minorEastAsia"/>
                <w:color w:val="auto"/>
                <w:kern w:val="2"/>
                <w:sz w:val="24"/>
                <w:szCs w:val="24"/>
                <w:highlight w:val="none"/>
                <w:lang w:val="en-US" w:eastAsia="zh-CN" w:bidi="ar-SA"/>
              </w:rPr>
            </w:pPr>
          </w:p>
          <w:p w14:paraId="147E57F5">
            <w:pPr>
              <w:pStyle w:val="103"/>
              <w:keepNext w:val="0"/>
              <w:keepLines w:val="0"/>
              <w:pageBreakBefore w:val="0"/>
              <w:widowControl w:val="0"/>
              <w:kinsoku/>
              <w:wordWrap/>
              <w:overflowPunct/>
              <w:topLinePunct w:val="0"/>
              <w:autoSpaceDE/>
              <w:autoSpaceDN/>
              <w:bidi w:val="0"/>
              <w:adjustRightInd w:val="0"/>
              <w:snapToGrid w:val="0"/>
              <w:spacing w:line="360" w:lineRule="auto"/>
              <w:ind w:left="0" w:right="0" w:firstLine="48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highlight w:val="none"/>
              </w:rPr>
              <mc:AlternateContent>
                <mc:Choice Requires="wpg">
                  <w:drawing>
                    <wp:anchor distT="0" distB="0" distL="114300" distR="114300" simplePos="0" relativeHeight="251662336" behindDoc="0" locked="0" layoutInCell="1" allowOverlap="1">
                      <wp:simplePos x="0" y="0"/>
                      <wp:positionH relativeFrom="column">
                        <wp:posOffset>382905</wp:posOffset>
                      </wp:positionH>
                      <wp:positionV relativeFrom="paragraph">
                        <wp:posOffset>-30480</wp:posOffset>
                      </wp:positionV>
                      <wp:extent cx="3900805" cy="1868805"/>
                      <wp:effectExtent l="0" t="0" r="0" b="10795"/>
                      <wp:wrapTopAndBottom/>
                      <wp:docPr id="43" name="组合 43"/>
                      <wp:cNvGraphicFramePr/>
                      <a:graphic xmlns:a="http://schemas.openxmlformats.org/drawingml/2006/main">
                        <a:graphicData uri="http://schemas.microsoft.com/office/word/2010/wordprocessingGroup">
                          <wpg:wgp>
                            <wpg:cNvGrpSpPr/>
                            <wpg:grpSpPr>
                              <a:xfrm>
                                <a:off x="0" y="0"/>
                                <a:ext cx="3900805" cy="1868805"/>
                                <a:chOff x="3240" y="354496"/>
                                <a:chExt cx="6143" cy="2943"/>
                              </a:xfrm>
                            </wpg:grpSpPr>
                            <wpg:grpSp>
                              <wpg:cNvPr id="67" name="组合 67"/>
                              <wpg:cNvGrpSpPr/>
                              <wpg:grpSpPr>
                                <a:xfrm>
                                  <a:off x="3240" y="354496"/>
                                  <a:ext cx="6143" cy="2943"/>
                                  <a:chOff x="3264" y="353323"/>
                                  <a:chExt cx="6143" cy="2943"/>
                                </a:xfrm>
                              </wpg:grpSpPr>
                              <wps:wsp>
                                <wps:cNvPr id="4" name="直接箭头连接符 4"/>
                                <wps:cNvCnPr/>
                                <wps:spPr>
                                  <a:xfrm>
                                    <a:off x="6715" y="354430"/>
                                    <a:ext cx="800" cy="9"/>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g:cNvPr id="66" name="组合 66"/>
                                <wpg:cNvGrpSpPr/>
                                <wpg:grpSpPr>
                                  <a:xfrm>
                                    <a:off x="3264" y="353323"/>
                                    <a:ext cx="6143" cy="2943"/>
                                    <a:chOff x="3264" y="352807"/>
                                    <a:chExt cx="6143" cy="2943"/>
                                  </a:xfrm>
                                </wpg:grpSpPr>
                                <wpg:grpSp>
                                  <wpg:cNvPr id="18" name="组合 18"/>
                                  <wpg:cNvGrpSpPr/>
                                  <wpg:grpSpPr>
                                    <a:xfrm>
                                      <a:off x="5661" y="355337"/>
                                      <a:ext cx="1405" cy="413"/>
                                      <a:chOff x="3969" y="354857"/>
                                      <a:chExt cx="1405" cy="413"/>
                                    </a:xfrm>
                                  </wpg:grpSpPr>
                                  <wps:wsp>
                                    <wps:cNvPr id="32" name="文本框 2"/>
                                    <wps:cNvSpPr txBox="1"/>
                                    <wps:spPr>
                                      <a:xfrm>
                                        <a:off x="3969" y="354857"/>
                                        <a:ext cx="1405"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24EC93">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冷却用水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7" name="矩形 1"/>
                                    <wps:cNvSpPr/>
                                    <wps:spPr>
                                      <a:xfrm>
                                        <a:off x="4039" y="354873"/>
                                        <a:ext cx="1036" cy="372"/>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65" name="组合 65"/>
                                  <wpg:cNvGrpSpPr/>
                                  <wpg:grpSpPr>
                                    <a:xfrm>
                                      <a:off x="3264" y="352807"/>
                                      <a:ext cx="6143" cy="2887"/>
                                      <a:chOff x="3264" y="352807"/>
                                      <a:chExt cx="6143" cy="2887"/>
                                    </a:xfrm>
                                  </wpg:grpSpPr>
                                  <wpg:grpSp>
                                    <wpg:cNvPr id="64" name="组合 64"/>
                                    <wpg:cNvGrpSpPr/>
                                    <wpg:grpSpPr>
                                      <a:xfrm>
                                        <a:off x="3264" y="352807"/>
                                        <a:ext cx="6143" cy="2887"/>
                                        <a:chOff x="3264" y="352807"/>
                                        <a:chExt cx="6143" cy="2887"/>
                                      </a:xfrm>
                                    </wpg:grpSpPr>
                                    <wpg:grpSp>
                                      <wpg:cNvPr id="3" name="组合 3"/>
                                      <wpg:cNvGrpSpPr/>
                                      <wpg:grpSpPr>
                                        <a:xfrm>
                                          <a:off x="3373" y="354746"/>
                                          <a:ext cx="1017" cy="440"/>
                                          <a:chOff x="3373" y="354746"/>
                                          <a:chExt cx="1017" cy="440"/>
                                        </a:xfrm>
                                      </wpg:grpSpPr>
                                      <wps:wsp>
                                        <wps:cNvPr id="1" name="矩形 1"/>
                                        <wps:cNvSpPr/>
                                        <wps:spPr>
                                          <a:xfrm>
                                            <a:off x="3442" y="354814"/>
                                            <a:ext cx="948" cy="372"/>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 name="文本框 2"/>
                                        <wps:cNvSpPr txBox="1"/>
                                        <wps:spPr>
                                          <a:xfrm>
                                            <a:off x="3373" y="354746"/>
                                            <a:ext cx="972"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288699">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eastAsia" w:eastAsia="宋体"/>
                                                  <w:sz w:val="21"/>
                                                  <w:szCs w:val="21"/>
                                                  <w:lang w:val="en-US" w:eastAsia="zh-CN"/>
                                                </w:rPr>
                                              </w:pPr>
                                              <w:r>
                                                <w:rPr>
                                                  <w:rFonts w:hint="eastAsia"/>
                                                  <w:sz w:val="21"/>
                                                  <w:szCs w:val="21"/>
                                                  <w:lang w:val="en-US" w:eastAsia="zh-CN"/>
                                                </w:rPr>
                                                <w:t>新鲜水</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7" name="组合 7"/>
                                      <wpg:cNvGrpSpPr/>
                                      <wpg:grpSpPr>
                                        <a:xfrm>
                                          <a:off x="3264" y="352807"/>
                                          <a:ext cx="6143" cy="2887"/>
                                          <a:chOff x="1572" y="353275"/>
                                          <a:chExt cx="6143" cy="2887"/>
                                        </a:xfrm>
                                      </wpg:grpSpPr>
                                      <wps:wsp>
                                        <wps:cNvPr id="13" name="矩形 1"/>
                                        <wps:cNvSpPr/>
                                        <wps:spPr>
                                          <a:xfrm>
                                            <a:off x="4027" y="354222"/>
                                            <a:ext cx="948" cy="372"/>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 name="文本框 2"/>
                                        <wps:cNvSpPr txBox="1"/>
                                        <wps:spPr>
                                          <a:xfrm>
                                            <a:off x="3991" y="354151"/>
                                            <a:ext cx="1140" cy="41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5A5F4A">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生活用水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 name="文本框 2"/>
                                        <wps:cNvSpPr txBox="1"/>
                                        <wps:spPr>
                                          <a:xfrm>
                                            <a:off x="5911" y="354030"/>
                                            <a:ext cx="1804" cy="8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2D09B5">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化粪池处理后拉运至污水处理厂</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 name="文本框 2"/>
                                        <wps:cNvSpPr txBox="1"/>
                                        <wps:spPr>
                                          <a:xfrm>
                                            <a:off x="4927" y="353275"/>
                                            <a:ext cx="2124" cy="4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BD0786">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损耗0.274t/d</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3" name="文本框 2"/>
                                        <wps:cNvSpPr txBox="1"/>
                                        <wps:spPr>
                                          <a:xfrm>
                                            <a:off x="2993" y="353953"/>
                                            <a:ext cx="1337" cy="47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7792CC">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1.37t/d</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8" name="文本框 2"/>
                                        <wps:cNvSpPr txBox="1"/>
                                        <wps:spPr>
                                          <a:xfrm>
                                            <a:off x="4951" y="353959"/>
                                            <a:ext cx="1164" cy="41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3B3FA">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1.096t/d</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1" name="文本框 2"/>
                                        <wps:cNvSpPr txBox="1"/>
                                        <wps:spPr>
                                          <a:xfrm>
                                            <a:off x="1572" y="354907"/>
                                            <a:ext cx="1164" cy="4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A96169">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4.37t/d</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 name="文本框 2"/>
                                        <wps:cNvSpPr txBox="1"/>
                                        <wps:spPr>
                                          <a:xfrm>
                                            <a:off x="3337" y="355725"/>
                                            <a:ext cx="1164" cy="4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71648">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3t/d</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 name="文本框 2"/>
                                        <wps:cNvSpPr txBox="1"/>
                                        <wps:spPr>
                                          <a:xfrm>
                                            <a:off x="4650" y="354975"/>
                                            <a:ext cx="1164" cy="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D1F41">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10t/d</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s:wsp>
                                    <wps:cNvPr id="39" name="直接箭头连接符 39"/>
                                    <wps:cNvCnPr/>
                                    <wps:spPr>
                                      <a:xfrm flipH="1" flipV="1">
                                        <a:off x="6794" y="355427"/>
                                        <a:ext cx="393" cy="3"/>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g:grpSp>
                                <wps:wsp>
                                  <wps:cNvPr id="35" name="直接箭头连接符 35"/>
                                  <wps:cNvCnPr/>
                                  <wps:spPr>
                                    <a:xfrm flipV="1">
                                      <a:off x="6271" y="353178"/>
                                      <a:ext cx="768" cy="520"/>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g:grpSp>
                            </wpg:grpSp>
                            <wpg:grpSp>
                              <wpg:cNvPr id="30" name="组合 30"/>
                              <wpg:cNvGrpSpPr/>
                              <wpg:grpSpPr>
                                <a:xfrm>
                                  <a:off x="4369" y="355509"/>
                                  <a:ext cx="2794" cy="1751"/>
                                  <a:chOff x="7823" y="351642"/>
                                  <a:chExt cx="2794" cy="1751"/>
                                </a:xfrm>
                              </wpg:grpSpPr>
                              <wps:wsp>
                                <wps:cNvPr id="6" name="直接连接符 6"/>
                                <wps:cNvCnPr/>
                                <wps:spPr>
                                  <a:xfrm flipH="1">
                                    <a:off x="8486" y="351642"/>
                                    <a:ext cx="4" cy="1734"/>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0" name="直接箭头连接符 10"/>
                                <wps:cNvCnPr/>
                                <wps:spPr>
                                  <a:xfrm>
                                    <a:off x="7823" y="352839"/>
                                    <a:ext cx="653" cy="0"/>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1" name="直接连接符 21"/>
                                <wps:cNvCnPr/>
                                <wps:spPr>
                                  <a:xfrm flipH="1">
                                    <a:off x="8504" y="353393"/>
                                    <a:ext cx="626"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9" name="直接连接符 29"/>
                                <wps:cNvCnPr/>
                                <wps:spPr>
                                  <a:xfrm flipH="1">
                                    <a:off x="8490" y="351642"/>
                                    <a:ext cx="626"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25" name="直接连接符 25"/>
                                <wps:cNvCnPr/>
                                <wps:spPr>
                                  <a:xfrm flipH="1">
                                    <a:off x="9729" y="352679"/>
                                    <a:ext cx="5" cy="482"/>
                                  </a:xfrm>
                                  <a:prstGeom prst="line">
                                    <a:avLst/>
                                  </a:prstGeom>
                                  <a:ln w="9525">
                                    <a:solidFill>
                                      <a:schemeClr val="tx1"/>
                                    </a:solidFill>
                                    <a:prstDash val="dash"/>
                                  </a:ln>
                                </wps:spPr>
                                <wps:style>
                                  <a:lnRef idx="2">
                                    <a:schemeClr val="accent1"/>
                                  </a:lnRef>
                                  <a:fillRef idx="0">
                                    <a:srgbClr val="FFFFFF"/>
                                  </a:fillRef>
                                  <a:effectRef idx="0">
                                    <a:srgbClr val="FFFFFF"/>
                                  </a:effectRef>
                                  <a:fontRef idx="minor">
                                    <a:schemeClr val="tx1"/>
                                  </a:fontRef>
                                </wps:style>
                                <wps:bodyPr/>
                              </wps:wsp>
                              <wps:wsp>
                                <wps:cNvPr id="26" name="直接连接符 26"/>
                                <wps:cNvCnPr/>
                                <wps:spPr>
                                  <a:xfrm flipH="1">
                                    <a:off x="9740" y="352699"/>
                                    <a:ext cx="877" cy="5"/>
                                  </a:xfrm>
                                  <a:prstGeom prst="line">
                                    <a:avLst/>
                                  </a:prstGeom>
                                  <a:ln w="9525">
                                    <a:solidFill>
                                      <a:schemeClr val="tx1"/>
                                    </a:solidFill>
                                    <a:prstDash val="dash"/>
                                  </a:ln>
                                </wps:spPr>
                                <wps:style>
                                  <a:lnRef idx="2">
                                    <a:schemeClr val="accent1"/>
                                  </a:lnRef>
                                  <a:fillRef idx="0">
                                    <a:srgbClr val="FFFFFF"/>
                                  </a:fillRef>
                                  <a:effectRef idx="0">
                                    <a:srgbClr val="FFFFFF"/>
                                  </a:effectRef>
                                  <a:fontRef idx="minor">
                                    <a:schemeClr val="tx1"/>
                                  </a:fontRef>
                                </wps:style>
                                <wps:bodyPr/>
                              </wps:wsp>
                              <wps:wsp>
                                <wps:cNvPr id="28" name="直接连接符 28"/>
                                <wps:cNvCnPr/>
                                <wps:spPr>
                                  <a:xfrm flipH="1">
                                    <a:off x="10607" y="352707"/>
                                    <a:ext cx="5" cy="607"/>
                                  </a:xfrm>
                                  <a:prstGeom prst="line">
                                    <a:avLst/>
                                  </a:prstGeom>
                                  <a:ln w="9525">
                                    <a:solidFill>
                                      <a:schemeClr val="tx1"/>
                                    </a:solidFill>
                                    <a:prstDash val="dash"/>
                                  </a:ln>
                                </wps:spPr>
                                <wps:style>
                                  <a:lnRef idx="2">
                                    <a:schemeClr val="accent1"/>
                                  </a:lnRef>
                                  <a:fillRef idx="0">
                                    <a:srgbClr val="FFFFFF"/>
                                  </a:fillRef>
                                  <a:effectRef idx="0">
                                    <a:srgbClr val="FFFFFF"/>
                                  </a:effectRef>
                                  <a:fontRef idx="minor">
                                    <a:schemeClr val="tx1"/>
                                  </a:fontRef>
                                </wps:style>
                                <wps:bodyPr/>
                              </wps:wsp>
                            </wpg:grpSp>
                          </wpg:wgp>
                        </a:graphicData>
                      </a:graphic>
                    </wp:anchor>
                  </w:drawing>
                </mc:Choice>
                <mc:Fallback>
                  <w:pict>
                    <v:group id="_x0000_s1026" o:spid="_x0000_s1026" o:spt="203" style="position:absolute;left:0pt;margin-left:30.15pt;margin-top:-2.4pt;height:147.15pt;width:307.15pt;mso-wrap-distance-bottom:0pt;mso-wrap-distance-top:0pt;z-index:251662336;mso-width-relative:page;mso-height-relative:page;" coordorigin="3240,354496" coordsize="6143,2943" o:gfxdata="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">
                      <o:lock v:ext="edit" aspectratio="f"/>
                      <v:group id="_x0000_s1026" o:spid="_x0000_s1026" o:spt="203" style="position:absolute;left:3240;top:354496;height:2943;width:6143;" coordorigin="3264,353323" coordsize="6143,2943" o:gfxdata="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l4XocvwAAANsAAAAPAAAAAAAAAAEAIAAAACIAAABkcnMvZG93bnJldi54&#10;bWxQSwECFAAUAAAACACHTuJAMy8FnjsAAAA5AAAAFQAAAAAAAAABACAAAAAOAQAAZHJzL2dyb3Vw&#10;c2hhcGV4bWwueG1sUEsFBgAAAAAGAAYAYAEAAMsDAAAAAA==&#10;">
                        <o:lock v:ext="edit" aspectratio="f"/>
                        <v:shape id="_x0000_s1026" o:spid="_x0000_s1026" o:spt="32" type="#_x0000_t32" style="position:absolute;left:6715;top:354430;height:9;width:800;" filled="f" stroked="t" coordsize="21600,21600" o:gfxdata="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BpraLsAAADa&#10;AAAADwAAAAAAAAABACAAAAAiAAAAZHJzL2Rvd25yZXYueG1sUEsBAhQAFAAAAAgAh07iQDMvBZ47&#10;AAAAOQAAABAAAAAAAAAAAQAgAAAACgEAAGRycy9zaGFwZXhtbC54bWxQSwUGAAAAAAYABgBbAQAA&#10;tAMAAAAA&#10;">
                          <v:fill on="f" focussize="0,0"/>
                          <v:stroke color="#000000 [3213]" joinstyle="round" endarrow="open"/>
                          <v:imagedata o:title=""/>
                          <o:lock v:ext="edit" aspectratio="f"/>
                        </v:shape>
                        <v:group id="_x0000_s1026" o:spid="_x0000_s1026" o:spt="203" style="position:absolute;left:3264;top:353323;height:2943;width:6143;" coordorigin="3264,352807" coordsize="6143,2943" o:gfxdata="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Krd+HvAAAANsAAAAPAAAAAAAAAAEAIAAAACIAAABkcnMvZG93bnJldi54bWxQ&#10;SwECFAAUAAAACACHTuJAMy8FnjsAAAA5AAAAFQAAAAAAAAABACAAAAALAQAAZHJzL2dyb3Vwc2hh&#10;cGV4bWwueG1sUEsFBgAAAAAGAAYAYAEAAMgDAAAAAA==&#10;">
                          <o:lock v:ext="edit" aspectratio="f"/>
                          <v:group id="_x0000_s1026" o:spid="_x0000_s1026" o:spt="203" style="position:absolute;left:5661;top:355337;height:413;width:1405;" coordorigin="3969,354857" coordsize="1405,413"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3969;top:354857;height:413;width:1405;" filled="f" stroked="f" coordsize="21600,21600" o:gfxdata="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w8uD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3624EC93">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冷却用水</w:t>
                                    </w:r>
                                  </w:p>
                                </w:txbxContent>
                              </v:textbox>
                            </v:shape>
                            <v:rect id="矩形 1" o:spid="_x0000_s1026" o:spt="1" style="position:absolute;left:4039;top:354873;height:372;width:1036;v-text-anchor:middle;" filled="f" stroked="t" coordsize="21600,21600" o:gfxdata="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XhVDG/&#10;AAAA2wAAAA8AAAAAAAAAAQAgAAAAIgAAAGRycy9kb3ducmV2LnhtbFBLAQIUABQAAAAIAIdO4kAz&#10;LwWeOwAAADkAAAAQAAAAAAAAAAEAIAAAAA4BAABkcnMvc2hhcGV4bWwueG1sUEsFBgAAAAAGAAYA&#10;WwEAALgDAAAAAA==&#10;">
                              <v:fill on="f" focussize="0,0"/>
                              <v:stroke color="#000000 [3213]" joinstyle="round"/>
                              <v:imagedata o:title=""/>
                              <o:lock v:ext="edit" aspectratio="f"/>
                            </v:rect>
                          </v:group>
                          <v:group id="_x0000_s1026" o:spid="_x0000_s1026" o:spt="203" style="position:absolute;left:3264;top:352807;height:2887;width:6143;" coordorigin="3264,352807" coordsize="6143,2887" o:gfxdata="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n9B8L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3264;top:352807;height:2887;width:6143;" coordorigin="3264,352807" coordsize="6143,2887" o:gfxdata="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1TPka7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3373;top:354746;height:440;width:1017;" coordorigin="3373,354746" coordsize="1017,440"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rect id="_x0000_s1026" o:spid="_x0000_s1026" o:spt="1" style="position:absolute;left:3442;top:354814;height:372;width:948;v-text-anchor:middle;" filled="f" stroked="t" coordsize="21600,21600" o:gfxdata="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SzA8y5AAAA2gAA&#10;AA8AAAAAAAAAAQAgAAAAIgAAAGRycy9kb3ducmV2LnhtbFBLAQIUABQAAAAIAIdO4kAzLwWeOwAA&#10;ADkAAAAQAAAAAAAAAAEAIAAAAAgBAABkcnMvc2hhcGV4bWwueG1sUEsFBgAAAAAGAAYAWwEAALID&#10;AAAAAA==&#10;">
                                  <v:fill on="f" focussize="0,0"/>
                                  <v:stroke color="#000000 [3213]" joinstyle="round"/>
                                  <v:imagedata o:title=""/>
                                  <o:lock v:ext="edit" aspectratio="f"/>
                                </v:rect>
                                <v:shape id="_x0000_s1026" o:spid="_x0000_s1026" o:spt="202" type="#_x0000_t202" style="position:absolute;left:3373;top:354746;height:413;width:97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4E288699">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eastAsia" w:eastAsia="宋体"/>
                                            <w:sz w:val="21"/>
                                            <w:szCs w:val="21"/>
                                            <w:lang w:val="en-US" w:eastAsia="zh-CN"/>
                                          </w:rPr>
                                        </w:pPr>
                                        <w:r>
                                          <w:rPr>
                                            <w:rFonts w:hint="eastAsia"/>
                                            <w:sz w:val="21"/>
                                            <w:szCs w:val="21"/>
                                            <w:lang w:val="en-US" w:eastAsia="zh-CN"/>
                                          </w:rPr>
                                          <w:t>新鲜水</w:t>
                                        </w:r>
                                      </w:p>
                                    </w:txbxContent>
                                  </v:textbox>
                                </v:shape>
                              </v:group>
                              <v:group id="_x0000_s1026" o:spid="_x0000_s1026" o:spt="203" style="position:absolute;left:3264;top:352807;height:2887;width:6143;" coordorigin="1572,353275" coordsize="6143,2887"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rect id="矩形 1" o:spid="_x0000_s1026" o:spt="1" style="position:absolute;left:4027;top:354222;height:372;width:948;v-text-anchor:middle;" filled="f" stroked="t" coordsize="21600,21600" o:gfxdata="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vDlK8AAAA&#10;2wAAAA8AAAAAAAAAAQAgAAAAIgAAAGRycy9kb3ducmV2LnhtbFBLAQIUABQAAAAIAIdO4kAzLwWe&#10;OwAAADkAAAAQAAAAAAAAAAEAIAAAAAsBAABkcnMvc2hhcGV4bWwueG1sUEsFBgAAAAAGAAYAWwEA&#10;ALUDAAAAAA==&#10;">
                                  <v:fill on="f" focussize="0,0"/>
                                  <v:stroke color="#000000 [3213]" joinstyle="round"/>
                                  <v:imagedata o:title=""/>
                                  <o:lock v:ext="edit" aspectratio="f"/>
                                </v:rect>
                                <v:shape id="文本框 2" o:spid="_x0000_s1026" o:spt="202" type="#_x0000_t202" style="position:absolute;left:3991;top:354151;height:413;width:1140;" filled="f" stroked="f" coordsize="21600,21600" o:gfxdata="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N0fS8AAAA&#10;2w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6C5A5F4A">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生活用水</w:t>
                                        </w:r>
                                      </w:p>
                                    </w:txbxContent>
                                  </v:textbox>
                                </v:shape>
                                <v:shape id="文本框 2" o:spid="_x0000_s1026" o:spt="202" type="#_x0000_t202" style="position:absolute;left:5911;top:354030;height:845;width:1804;" filled="f" stroked="f" coordsize="21600,21600" o:gfxdata="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EbS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4E2D09B5">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化粪池处理后拉运至污水处理厂</w:t>
                                        </w:r>
                                      </w:p>
                                    </w:txbxContent>
                                  </v:textbox>
                                </v:shape>
                                <v:shape id="文本框 2" o:spid="_x0000_s1026" o:spt="202" type="#_x0000_t202" style="position:absolute;left:4927;top:353275;height:437;width:2124;" filled="f" stroked="f" coordsize="21600,21600" o:gfxdata="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A0KA+/&#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5CBD0786">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损耗0.274t/d</w:t>
                                        </w:r>
                                      </w:p>
                                    </w:txbxContent>
                                  </v:textbox>
                                </v:shape>
                                <v:shape id="文本框 2" o:spid="_x0000_s1026" o:spt="202" type="#_x0000_t202" style="position:absolute;left:2993;top:353953;height:479;width:1337;" filled="f" stroked="f" coordsize="21600,21600" o:gfxdata="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PwpIq/&#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67792CC">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1.37t/d</w:t>
                                        </w:r>
                                      </w:p>
                                    </w:txbxContent>
                                  </v:textbox>
                                </v:shape>
                                <v:shape id="文本框 2" o:spid="_x0000_s1026" o:spt="202" type="#_x0000_t202" style="position:absolute;left:4951;top:353959;height:414;width:1164;" filled="f" stroked="f" coordsize="21600,21600" o:gfxdata="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VQ2+7gAAADbAAAA&#10;DwAAAAAAAAABACAAAAAiAAAAZHJzL2Rvd25yZXYueG1sUEsBAhQAFAAAAAgAh07iQDMvBZ47AAAA&#10;OQAAABAAAAAAAAAAAQAgAAAABwEAAGRycy9zaGFwZXhtbC54bWxQSwUGAAAAAAYABgBbAQAAsQMA&#10;AAAA&#10;">
                                  <v:fill on="f" focussize="0,0"/>
                                  <v:stroke on="f" weight="0.5pt"/>
                                  <v:imagedata o:title=""/>
                                  <o:lock v:ext="edit" aspectratio="f"/>
                                  <v:textbox>
                                    <w:txbxContent>
                                      <w:p w14:paraId="1CC3B3FA">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lang w:val="en-US" w:eastAsia="zh-CN"/>
                                          </w:rPr>
                                        </w:pPr>
                                        <w:r>
                                          <w:rPr>
                                            <w:rFonts w:hint="eastAsia"/>
                                            <w:sz w:val="21"/>
                                            <w:szCs w:val="21"/>
                                            <w:lang w:val="en-US" w:eastAsia="zh-CN"/>
                                          </w:rPr>
                                          <w:t>1.096t/d</w:t>
                                        </w:r>
                                      </w:p>
                                    </w:txbxContent>
                                  </v:textbox>
                                </v:shape>
                                <v:shape id="文本框 2" o:spid="_x0000_s1026" o:spt="202" type="#_x0000_t202" style="position:absolute;left:1572;top:354907;height:437;width:1164;" filled="f" stroked="f" coordsize="21600,21600" o:gfxdata="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bcJu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FA96169">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4.37t/d</w:t>
                                        </w:r>
                                      </w:p>
                                    </w:txbxContent>
                                  </v:textbox>
                                </v:shape>
                                <v:shape id="文本框 2" o:spid="_x0000_s1026" o:spt="202" type="#_x0000_t202" style="position:absolute;left:3337;top:355725;height:437;width:1164;" filled="f" stroked="f" coordsize="21600,21600" o:gfxdata="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ucZ5r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0D571648">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3t/d</w:t>
                                        </w:r>
                                      </w:p>
                                    </w:txbxContent>
                                  </v:textbox>
                                </v:shape>
                                <v:shape id="文本框 2" o:spid="_x0000_s1026" o:spt="202" type="#_x0000_t202" style="position:absolute;left:4650;top:354975;height:370;width:1164;" filled="f" stroked="f" coordsize="21600,21600" o:gfxdata="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92we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3C2D1F41">
                                        <w:pPr>
                                          <w:keepNext w:val="0"/>
                                          <w:keepLines w:val="0"/>
                                          <w:pageBreakBefore w:val="0"/>
                                          <w:widowControl w:val="0"/>
                                          <w:kinsoku/>
                                          <w:wordWrap/>
                                          <w:overflowPunct/>
                                          <w:topLinePunct w:val="0"/>
                                          <w:bidi w:val="0"/>
                                          <w:adjustRightInd w:val="0"/>
                                          <w:snapToGrid w:val="0"/>
                                          <w:spacing w:line="160" w:lineRule="atLeast"/>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10t/d</w:t>
                                        </w:r>
                                      </w:p>
                                    </w:txbxContent>
                                  </v:textbox>
                                </v:shape>
                              </v:group>
                            </v:group>
                            <v:shape id="_x0000_s1026" o:spid="_x0000_s1026" o:spt="32" type="#_x0000_t32" style="position:absolute;left:6794;top:355427;flip:x y;height:3;width:393;" filled="f" stroked="t" coordsize="21600,21600" o:gfxdata="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C9a8AAAA&#10;2wAAAA8AAAAAAAAAAQAgAAAAIgAAAGRycy9kb3ducmV2LnhtbFBLAQIUABQAAAAIAIdO4kAzLwWe&#10;OwAAADkAAAAQAAAAAAAAAAEAIAAAAAsBAABkcnMvc2hhcGV4bWwueG1sUEsFBgAAAAAGAAYAWwEA&#10;ALUDAAAAAA==&#10;">
                              <v:fill on="f" focussize="0,0"/>
                              <v:stroke color="#000000 [3213]" joinstyle="round" dashstyle="dash" endarrow="open"/>
                              <v:imagedata o:title=""/>
                              <o:lock v:ext="edit" aspectratio="f"/>
                            </v:shape>
                          </v:group>
                          <v:shape id="_x0000_s1026" o:spid="_x0000_s1026" o:spt="32" type="#_x0000_t32" style="position:absolute;left:6271;top:353178;flip:y;height:520;width:768;" filled="f" stroked="t" coordsize="21600,21600" o:gfxdata="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hDdcr4A&#10;AADbAAAADwAAAAAAAAABACAAAAAiAAAAZHJzL2Rvd25yZXYueG1sUEsBAhQAFAAAAAgAh07iQDMv&#10;BZ47AAAAOQAAABAAAAAAAAAAAQAgAAAADQEAAGRycy9zaGFwZXhtbC54bWxQSwUGAAAAAAYABgBb&#10;AQAAtwMAAAAA&#10;">
                            <v:fill on="f" focussize="0,0"/>
                            <v:stroke color="#000000 [3213]" joinstyle="round" dashstyle="dash" endarrow="open"/>
                            <v:imagedata o:title=""/>
                            <o:lock v:ext="edit" aspectratio="f"/>
                          </v:shape>
                        </v:group>
                      </v:group>
                      <v:group id="_x0000_s1026" o:spid="_x0000_s1026" o:spt="203" style="position:absolute;left:4369;top:355509;height:1751;width:2794;" coordorigin="7823,351642" coordsize="2794,1751"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line id="_x0000_s1026" o:spid="_x0000_s1026" o:spt="20" style="position:absolute;left:8486;top:351642;flip:x;height:1734;width:4;" filled="f" stroked="t" coordsize="21600,21600" o:gfxdata="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0wyobsAAADa&#10;AAAADwAAAAAAAAABACAAAAAiAAAAZHJzL2Rvd25yZXYueG1sUEsBAhQAFAAAAAgAh07iQDMvBZ47&#10;AAAAOQAAABAAAAAAAAAAAQAgAAAACgEAAGRycy9zaGFwZXhtbC54bWxQSwUGAAAAAAYABgBbAQAA&#10;tAMAAAAA&#10;">
                          <v:fill on="f" focussize="0,0"/>
                          <v:stroke color="#000000 [3213]" joinstyle="round"/>
                          <v:imagedata o:title=""/>
                          <o:lock v:ext="edit" aspectratio="f"/>
                        </v:line>
                        <v:shape id="_x0000_s1026" o:spid="_x0000_s1026" o:spt="32" type="#_x0000_t32" style="position:absolute;left:7823;top:352839;height:0;width:653;" filled="f" stroked="t" coordsize="21600,21600" o:gfxdata="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W6hhvQAA&#10;ANsAAAAPAAAAAAAAAAEAIAAAACIAAABkcnMvZG93bnJldi54bWxQSwECFAAUAAAACACHTuJAMy8F&#10;njsAAAA5AAAAEAAAAAAAAAABACAAAAAMAQAAZHJzL3NoYXBleG1sLnhtbFBLBQYAAAAABgAGAFsB&#10;AAC2AwAAAAA=&#10;">
                          <v:fill on="f" focussize="0,0"/>
                          <v:stroke color="#000000 [3213]" joinstyle="round" endarrow="open"/>
                          <v:imagedata o:title=""/>
                          <o:lock v:ext="edit" aspectratio="f"/>
                        </v:shape>
                        <v:line id="_x0000_s1026" o:spid="_x0000_s1026" o:spt="20" style="position:absolute;left:8504;top:353393;flip:x;height:0;width:626;" filled="f" stroked="t" coordsize="21600,21600" o:gfxdata="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SgaS8AAAA&#10;2wAAAA8AAAAAAAAAAQAgAAAAIgAAAGRycy9kb3ducmV2LnhtbFBLAQIUABQAAAAIAIdO4kAzLwWe&#10;OwAAADkAAAAQAAAAAAAAAAEAIAAAAAsBAABkcnMvc2hhcGV4bWwueG1sUEsFBgAAAAAGAAYAWwEA&#10;ALUDAAAAAA==&#10;">
                          <v:fill on="f" focussize="0,0"/>
                          <v:stroke color="#000000 [3213]" joinstyle="round"/>
                          <v:imagedata o:title=""/>
                          <o:lock v:ext="edit" aspectratio="f"/>
                        </v:line>
                        <v:line id="_x0000_s1026" o:spid="_x0000_s1026" o:spt="20" style="position:absolute;left:8490;top:351642;flip:x;height:0;width:626;" filled="f" stroked="t" coordsize="21600,21600" o:gfxdata="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ZI2ivQAA&#10;ANsAAAAPAAAAAAAAAAEAIAAAACIAAABkcnMvZG93bnJldi54bWxQSwECFAAUAAAACACHTuJAMy8F&#10;njsAAAA5AAAAEAAAAAAAAAABACAAAAAMAQAAZHJzL3NoYXBleG1sLnhtbFBLBQYAAAAABgAGAFsB&#10;AAC2AwAAAAA=&#10;">
                          <v:fill on="f" focussize="0,0"/>
                          <v:stroke color="#000000 [3213]" joinstyle="round"/>
                          <v:imagedata o:title=""/>
                          <o:lock v:ext="edit" aspectratio="f"/>
                        </v:line>
                        <v:line id="_x0000_s1026" o:spid="_x0000_s1026" o:spt="20" style="position:absolute;left:9729;top:352679;flip:x;height:482;width:5;" filled="f" stroked="t" coordsize="21600,21600" o:gfxdata="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aTUpugAAANsA&#10;AAAPAAAAAAAAAAEAIAAAACIAAABkcnMvZG93bnJldi54bWxQSwECFAAUAAAACACHTuJAMy8FnjsA&#10;AAA5AAAAEAAAAAAAAAABACAAAAAJAQAAZHJzL3NoYXBleG1sLnhtbFBLBQYAAAAABgAGAFsBAACz&#10;AwAAAAA=&#10;">
                          <v:fill on="f" focussize="0,0"/>
                          <v:stroke color="#000000 [3213]" joinstyle="round" dashstyle="dash"/>
                          <v:imagedata o:title=""/>
                          <o:lock v:ext="edit" aspectratio="f"/>
                        </v:line>
                        <v:line id="_x0000_s1026" o:spid="_x0000_s1026" o:spt="20" style="position:absolute;left:9740;top:352699;flip:x;height:5;width:877;" filled="f" stroked="t" coordsize="21600,21600" o:gfxdata="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7q165AAAA2wAA&#10;AA8AAAAAAAAAAQAgAAAAIgAAAGRycy9kb3ducmV2LnhtbFBLAQIUABQAAAAIAIdO4kAzLwWeOwAA&#10;ADkAAAAQAAAAAAAAAAEAIAAAAAgBAABkcnMvc2hhcGV4bWwueG1sUEsFBgAAAAAGAAYAWwEAALID&#10;AAAAAA==&#10;">
                          <v:fill on="f" focussize="0,0"/>
                          <v:stroke color="#000000 [3213]" joinstyle="round" dashstyle="dash"/>
                          <v:imagedata o:title=""/>
                          <o:lock v:ext="edit" aspectratio="f"/>
                        </v:line>
                        <v:line id="_x0000_s1026" o:spid="_x0000_s1026" o:spt="20" style="position:absolute;left:10607;top:352707;flip:x;height:607;width:5;" filled="f" stroked="t" coordsize="21600,21600" o:gfxdata="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lomre2AAAA2wAAAA8A&#10;AAAAAAAAAQAgAAAAIgAAAGRycy9kb3ducmV2LnhtbFBLAQIUABQAAAAIAIdO4kAzLwWeOwAAADkA&#10;AAAQAAAAAAAAAAEAIAAAAAUBAABkcnMvc2hhcGV4bWwueG1sUEsFBgAAAAAGAAYAWwEAAK8DAAAA&#10;AA==&#10;">
                          <v:fill on="f" focussize="0,0"/>
                          <v:stroke color="#000000 [3213]" joinstyle="round" dashstyle="dash"/>
                          <v:imagedata o:title=""/>
                          <o:lock v:ext="edit" aspectratio="f"/>
                        </v:line>
                      </v:group>
                      <w10:wrap type="topAndBottom"/>
                    </v:group>
                  </w:pict>
                </mc:Fallback>
              </mc:AlternateContent>
            </w:r>
            <w:r>
              <w:rPr>
                <w:rFonts w:hint="default" w:ascii="Times New Roman" w:hAnsi="Times New Roman" w:cs="Times New Roman" w:eastAsiaTheme="minorEastAsia"/>
                <w:b/>
                <w:bCs/>
                <w:color w:val="auto"/>
                <w:kern w:val="2"/>
                <w:sz w:val="21"/>
                <w:szCs w:val="21"/>
                <w:highlight w:val="none"/>
                <w:lang w:val="en-US" w:eastAsia="zh-CN" w:bidi="ar-SA"/>
              </w:rPr>
              <w:t>图2-1水平衡图</w:t>
            </w:r>
          </w:p>
          <w:p w14:paraId="2925600F">
            <w:pPr>
              <w:pStyle w:val="4"/>
              <w:pageBreakBefore w:val="0"/>
              <w:kinsoku/>
              <w:wordWrap/>
              <w:overflowPunct/>
              <w:topLinePunct w:val="0"/>
              <w:autoSpaceDE/>
              <w:autoSpaceDN/>
              <w:bidi w:val="0"/>
              <w:adjustRightInd w:val="0"/>
              <w:spacing w:line="360" w:lineRule="auto"/>
              <w:ind w:left="0" w:leftChars="0" w:firstLine="0" w:firstLineChars="0"/>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8.3供暖</w:t>
            </w:r>
          </w:p>
          <w:p w14:paraId="4D4B8BA9">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本项目冬季不生产，办公区域供暖采用电采暖。</w:t>
            </w:r>
          </w:p>
          <w:p w14:paraId="2E6CB4C4">
            <w:pPr>
              <w:pStyle w:val="4"/>
              <w:pageBreakBefore w:val="0"/>
              <w:kinsoku/>
              <w:wordWrap/>
              <w:overflowPunct/>
              <w:topLinePunct w:val="0"/>
              <w:autoSpaceDE/>
              <w:autoSpaceDN/>
              <w:bidi w:val="0"/>
              <w:adjustRightInd w:val="0"/>
              <w:spacing w:line="360" w:lineRule="auto"/>
              <w:ind w:left="0" w:leftChars="0" w:firstLine="0" w:firstLineChars="0"/>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8.4供电</w:t>
            </w:r>
          </w:p>
          <w:p w14:paraId="53D1F20D">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本项目供电由园区供电所提供，可满足本项目用电负荷要求。</w:t>
            </w:r>
          </w:p>
          <w:p w14:paraId="326FCCF4">
            <w:pPr>
              <w:pStyle w:val="3"/>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9.总平面布置</w:t>
            </w:r>
          </w:p>
          <w:p w14:paraId="5D323476">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厂区四至分布：本项目位于</w:t>
            </w:r>
            <w:r>
              <w:rPr>
                <w:rFonts w:hint="default" w:ascii="Times New Roman" w:hAnsi="Times New Roman" w:cs="Times New Roman" w:eastAsiaTheme="minorEastAsia"/>
                <w:color w:val="auto"/>
                <w:spacing w:val="-8"/>
                <w:highlight w:val="none"/>
                <w:u w:val="none" w:color="auto"/>
                <w:lang w:eastAsia="zh-CN"/>
              </w:rPr>
              <w:t>新疆维吾尔自治区昌吉回族自治州呼图壁县</w:t>
            </w:r>
            <w:r>
              <w:rPr>
                <w:rFonts w:hint="default" w:ascii="Times New Roman" w:hAnsi="Times New Roman" w:cs="Times New Roman" w:eastAsiaTheme="minorEastAsia"/>
                <w:color w:val="auto"/>
                <w:highlight w:val="none"/>
              </w:rPr>
              <w:t>工业园化工</w:t>
            </w:r>
            <w:r>
              <w:rPr>
                <w:rFonts w:hint="default" w:ascii="Times New Roman" w:hAnsi="Times New Roman" w:cs="Times New Roman" w:eastAsiaTheme="minorEastAsia"/>
                <w:color w:val="auto"/>
                <w:highlight w:val="none"/>
                <w:lang w:val="en-US" w:eastAsia="zh-CN"/>
              </w:rPr>
              <w:t>新兴产业园</w:t>
            </w:r>
            <w:r>
              <w:rPr>
                <w:rFonts w:hint="default" w:ascii="Times New Roman" w:hAnsi="Times New Roman" w:cs="Times New Roman" w:eastAsiaTheme="minorEastAsia"/>
                <w:color w:val="auto"/>
                <w:spacing w:val="-8"/>
                <w:highlight w:val="none"/>
                <w:u w:val="none" w:color="auto"/>
                <w:lang w:eastAsia="zh-CN"/>
              </w:rPr>
              <w:t>，</w:t>
            </w:r>
            <w:r>
              <w:rPr>
                <w:rFonts w:hint="default" w:ascii="Times New Roman" w:hAnsi="Times New Roman" w:cs="Times New Roman" w:eastAsiaTheme="minorEastAsia"/>
                <w:color w:val="auto"/>
                <w:highlight w:val="none"/>
                <w:lang w:val="en-US" w:eastAsia="zh-CN"/>
              </w:rPr>
              <w:t>项目周边无环境敏感点。东侧依次为园区新横一路、空地和冲沟；项目区南侧为新疆通周景化防水建材科技有限公司，西侧为新疆中建瑞特防水科技有限公司，北侧为园区希望大道；</w:t>
            </w:r>
          </w:p>
          <w:p w14:paraId="2D716F90">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厂区内布置：厂区主出入口位于东侧，紧邻园区道路，办公生活区位于厂区东侧中部，办公区域北侧为焊接大棚，危废贮存点位于厂区东北侧，厂区北侧中部为库房及焊接车间，东南侧由东向西依次为1#加工车间、2#加工车间，新建3#加工厂房位于2#加工车间北侧，厂内道路设施完善</w:t>
            </w:r>
            <w:r>
              <w:rPr>
                <w:rFonts w:hint="default" w:ascii="Times New Roman" w:hAnsi="Times New Roman" w:cs="Times New Roman" w:eastAsiaTheme="minorEastAsia"/>
                <w:color w:val="auto"/>
                <w:sz w:val="24"/>
                <w:szCs w:val="24"/>
                <w:highlight w:val="none"/>
                <w:lang w:val="en-US" w:eastAsia="zh-CN"/>
              </w:rPr>
              <w:t>，</w:t>
            </w:r>
            <w:r>
              <w:rPr>
                <w:rFonts w:hint="default" w:ascii="Times New Roman" w:hAnsi="Times New Roman" w:cs="Times New Roman" w:eastAsiaTheme="minorEastAsia"/>
                <w:color w:val="auto"/>
                <w:highlight w:val="none"/>
                <w:lang w:val="en-US" w:eastAsia="zh-CN"/>
              </w:rPr>
              <w:t>厂区功能区划分合理，方便管理，厂区规模可以满足生产要求。</w:t>
            </w:r>
          </w:p>
        </w:tc>
      </w:tr>
      <w:tr w14:paraId="1680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8" w:hRule="atLeast"/>
          <w:jc w:val="center"/>
        </w:trPr>
        <w:tc>
          <w:tcPr>
            <w:tcW w:w="955" w:type="dxa"/>
            <w:tcBorders>
              <w:tl2br w:val="nil"/>
              <w:tr2bl w:val="nil"/>
            </w:tcBorders>
            <w:vAlign w:val="center"/>
          </w:tcPr>
          <w:p w14:paraId="466593FF">
            <w:pPr>
              <w:pStyle w:val="29"/>
              <w:pageBreakBefore w:val="0"/>
              <w:kinsoku/>
              <w:wordWrap/>
              <w:overflowPunct/>
              <w:topLinePunct w:val="0"/>
              <w:autoSpaceDE/>
              <w:autoSpaceDN/>
              <w:bidi w:val="0"/>
              <w:adjustRightInd w:val="0"/>
              <w:spacing w:before="0" w:beforeAutospacing="0" w:after="0" w:afterAutospacing="0" w:line="360" w:lineRule="auto"/>
              <w:ind w:firstLine="0" w:firstLineChars="0"/>
              <w:jc w:val="center"/>
              <w:textAlignment w:val="auto"/>
              <w:rPr>
                <w:rFonts w:hint="default" w:ascii="Times New Roman" w:hAnsi="Times New Roman" w:cs="Times New Roman" w:eastAsiaTheme="minorEastAsia"/>
                <w:color w:val="auto"/>
                <w:szCs w:val="24"/>
                <w:highlight w:val="none"/>
              </w:rPr>
            </w:pPr>
            <w:r>
              <w:rPr>
                <w:rFonts w:hint="default" w:ascii="Times New Roman" w:hAnsi="Times New Roman" w:cs="Times New Roman" w:eastAsiaTheme="minorEastAsia"/>
                <w:color w:val="auto"/>
                <w:szCs w:val="24"/>
                <w:highlight w:val="none"/>
              </w:rPr>
              <w:t>工艺流程和产排污环节</w:t>
            </w:r>
          </w:p>
        </w:tc>
        <w:tc>
          <w:tcPr>
            <w:tcW w:w="8105" w:type="dxa"/>
            <w:tcBorders>
              <w:tl2br w:val="nil"/>
              <w:tr2bl w:val="nil"/>
            </w:tcBorders>
            <w:vAlign w:val="top"/>
          </w:tcPr>
          <w:p w14:paraId="23E07200">
            <w:pPr>
              <w:pStyle w:val="3"/>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r>
              <w:rPr>
                <w:rFonts w:hint="default"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rPr>
              <w:t>施工期工艺流程</w:t>
            </w:r>
          </w:p>
          <w:p w14:paraId="3FE8F885">
            <w:pPr>
              <w:pageBreakBefore w:val="0"/>
              <w:kinsoku/>
              <w:wordWrap/>
              <w:overflowPunct/>
              <w:topLinePunct w:val="0"/>
              <w:autoSpaceDE/>
              <w:autoSpaceDN/>
              <w:bidi w:val="0"/>
              <w:adjustRightInd w:val="0"/>
              <w:spacing w:line="360" w:lineRule="auto"/>
              <w:ind w:left="0" w:leftChars="0" w:firstLine="0" w:firstLineChars="0"/>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1.1施工期工艺流程及产污位置</w:t>
            </w:r>
          </w:p>
          <w:p w14:paraId="6977FB8A">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rPr>
              <w:t>本项目位于</w:t>
            </w:r>
            <w:r>
              <w:rPr>
                <w:rFonts w:hint="default" w:ascii="Times New Roman" w:hAnsi="Times New Roman" w:cs="Times New Roman" w:eastAsiaTheme="minorEastAsia"/>
                <w:color w:val="auto"/>
                <w:highlight w:val="none"/>
              </w:rPr>
              <w:t>呼图壁县工业园</w:t>
            </w:r>
            <w:r>
              <w:rPr>
                <w:rFonts w:hint="default" w:ascii="Times New Roman" w:hAnsi="Times New Roman" w:cs="Times New Roman" w:eastAsiaTheme="minorEastAsia"/>
                <w:color w:val="auto"/>
                <w:highlight w:val="none"/>
                <w:lang w:val="en-US" w:eastAsia="zh-CN"/>
              </w:rPr>
              <w:t>新兴产业园</w:t>
            </w: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lang w:val="en-US" w:eastAsia="zh-CN"/>
              </w:rPr>
              <w:t>厂外交通完备，厂内水电设施齐全，厂房钢架结构，项目施工期不涉及地基开挖。</w:t>
            </w:r>
          </w:p>
          <w:p w14:paraId="3E3749F0">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施工期主要污染物为基础施工、设备安装引起的扬尘和车辆作业运输产生的噪声，</w:t>
            </w:r>
            <w:r>
              <w:rPr>
                <w:rFonts w:hint="default" w:ascii="Times New Roman" w:hAnsi="Times New Roman" w:cs="Times New Roman" w:eastAsiaTheme="minorEastAsia"/>
                <w:color w:val="auto"/>
                <w:sz w:val="24"/>
                <w:highlight w:val="none"/>
              </w:rPr>
              <w:t>施工人员产生的生活污水、生活垃圾及施工过程中产生的废弃</w:t>
            </w:r>
            <w:r>
              <w:rPr>
                <w:rFonts w:hint="default" w:ascii="Times New Roman" w:hAnsi="Times New Roman" w:cs="Times New Roman" w:eastAsiaTheme="minorEastAsia"/>
                <w:color w:val="auto"/>
                <w:sz w:val="24"/>
                <w:highlight w:val="none"/>
                <w:lang w:val="en-US" w:eastAsia="zh-CN"/>
              </w:rPr>
              <w:t>包装</w:t>
            </w:r>
            <w:r>
              <w:rPr>
                <w:rFonts w:hint="default" w:ascii="Times New Roman" w:hAnsi="Times New Roman" w:cs="Times New Roman" w:eastAsiaTheme="minorEastAsia"/>
                <w:color w:val="auto"/>
                <w:sz w:val="24"/>
                <w:highlight w:val="none"/>
              </w:rPr>
              <w:t>材料</w:t>
            </w:r>
            <w:r>
              <w:rPr>
                <w:rFonts w:hint="default" w:ascii="Times New Roman" w:hAnsi="Times New Roman" w:cs="Times New Roman" w:eastAsiaTheme="minorEastAsia"/>
                <w:color w:val="auto"/>
                <w:sz w:val="24"/>
                <w:highlight w:val="none"/>
                <w:lang w:val="en-US" w:eastAsia="zh-CN"/>
              </w:rPr>
              <w:t>污染物，</w:t>
            </w:r>
            <w:r>
              <w:rPr>
                <w:rFonts w:hint="default" w:ascii="Times New Roman" w:hAnsi="Times New Roman" w:cs="Times New Roman" w:eastAsiaTheme="minorEastAsia"/>
                <w:color w:val="auto"/>
                <w:sz w:val="24"/>
                <w:highlight w:val="none"/>
              </w:rPr>
              <w:t>将随施工期的结束而消失，因此，施工期对周围环境影响较小。</w:t>
            </w:r>
            <w:r>
              <w:rPr>
                <w:rFonts w:hint="default" w:ascii="Times New Roman" w:hAnsi="Times New Roman" w:cs="Times New Roman" w:eastAsiaTheme="minorEastAsia"/>
                <w:color w:val="auto"/>
                <w:sz w:val="24"/>
                <w:highlight w:val="none"/>
                <w:lang w:val="en-US" w:eastAsia="zh-CN"/>
              </w:rPr>
              <w:t>施工期工艺流程图及产污情况见图2-2。</w:t>
            </w:r>
          </w:p>
          <w:p w14:paraId="48DB7C9A">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pacing w:val="-11"/>
                <w:sz w:val="24"/>
                <w:highlight w:val="none"/>
              </w:rPr>
              <mc:AlternateContent>
                <mc:Choice Requires="wpg">
                  <w:drawing>
                    <wp:anchor distT="0" distB="0" distL="114300" distR="114300" simplePos="0" relativeHeight="251663360" behindDoc="0" locked="0" layoutInCell="1" allowOverlap="1">
                      <wp:simplePos x="0" y="0"/>
                      <wp:positionH relativeFrom="column">
                        <wp:posOffset>146050</wp:posOffset>
                      </wp:positionH>
                      <wp:positionV relativeFrom="paragraph">
                        <wp:posOffset>118745</wp:posOffset>
                      </wp:positionV>
                      <wp:extent cx="4787265" cy="1371600"/>
                      <wp:effectExtent l="4445" t="4445" r="8890" b="14605"/>
                      <wp:wrapNone/>
                      <wp:docPr id="119" name="组合 119"/>
                      <wp:cNvGraphicFramePr/>
                      <a:graphic xmlns:a="http://schemas.openxmlformats.org/drawingml/2006/main">
                        <a:graphicData uri="http://schemas.microsoft.com/office/word/2010/wordprocessingGroup">
                          <wpg:wgp>
                            <wpg:cNvGrpSpPr/>
                            <wpg:grpSpPr>
                              <a:xfrm>
                                <a:off x="0" y="0"/>
                                <a:ext cx="4787265" cy="1371600"/>
                                <a:chOff x="2844" y="421081"/>
                                <a:chExt cx="7539" cy="2160"/>
                              </a:xfrm>
                            </wpg:grpSpPr>
                            <wpg:grpSp>
                              <wpg:cNvPr id="47" name="组合 47"/>
                              <wpg:cNvGrpSpPr/>
                              <wpg:grpSpPr>
                                <a:xfrm>
                                  <a:off x="2844" y="421081"/>
                                  <a:ext cx="7539" cy="2160"/>
                                  <a:chOff x="2724" y="421318"/>
                                  <a:chExt cx="7539" cy="2160"/>
                                </a:xfrm>
                              </wpg:grpSpPr>
                              <wps:wsp>
                                <wps:cNvPr id="23" name="流程图: 过程 23"/>
                                <wps:cNvSpPr/>
                                <wps:spPr>
                                  <a:xfrm>
                                    <a:off x="2724"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4924475">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基础工程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3" name="直接箭头连接符 33"/>
                                <wps:cNvCnPr/>
                                <wps:spPr>
                                  <a:xfrm flipV="1">
                                    <a:off x="3738" y="423265"/>
                                    <a:ext cx="274"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5" name="流程图: 过程 55"/>
                                <wps:cNvSpPr/>
                                <wps:spPr>
                                  <a:xfrm>
                                    <a:off x="4049"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8D72C46">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主体工程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6" name="直接箭头连接符 56"/>
                                <wps:cNvCnPr>
                                  <a:stCxn id="55" idx="3"/>
                                </wps:cNvCnPr>
                                <wps:spPr>
                                  <a:xfrm flipV="1">
                                    <a:off x="5063" y="423265"/>
                                    <a:ext cx="274"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7" name="流程图: 过程 57"/>
                                <wps:cNvSpPr/>
                                <wps:spPr>
                                  <a:xfrm>
                                    <a:off x="5336"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A398EB5">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装饰工程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8" name="直接箭头连接符 58"/>
                                <wps:cNvCnPr>
                                  <a:stCxn id="57" idx="3"/>
                                </wps:cNvCnPr>
                                <wps:spPr>
                                  <a:xfrm flipV="1">
                                    <a:off x="6350" y="423265"/>
                                    <a:ext cx="274"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9" name="流程图: 过程 59"/>
                                <wps:cNvSpPr/>
                                <wps:spPr>
                                  <a:xfrm>
                                    <a:off x="6624"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A431C3E">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安装工程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0" name="直接箭头连接符 60"/>
                                <wps:cNvCnPr>
                                  <a:stCxn id="59" idx="3"/>
                                </wps:cNvCnPr>
                                <wps:spPr>
                                  <a:xfrm flipV="1">
                                    <a:off x="7638" y="423265"/>
                                    <a:ext cx="274"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61" name="流程图: 过程 61"/>
                                <wps:cNvSpPr/>
                                <wps:spPr>
                                  <a:xfrm>
                                    <a:off x="7937"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76F17C6">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工程验收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2" name="直接箭头连接符 62"/>
                                <wps:cNvCnPr>
                                  <a:stCxn id="61" idx="3"/>
                                </wps:cNvCnPr>
                                <wps:spPr>
                                  <a:xfrm flipV="1">
                                    <a:off x="8951" y="423265"/>
                                    <a:ext cx="274"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72" name="流程图: 过程 72"/>
                                <wps:cNvSpPr/>
                                <wps:spPr>
                                  <a:xfrm>
                                    <a:off x="9249"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4CC61E6">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投入使用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0" name="流程图: 过程 120"/>
                                <wps:cNvSpPr/>
                                <wps:spPr>
                                  <a:xfrm>
                                    <a:off x="3409" y="422283"/>
                                    <a:ext cx="1014" cy="413"/>
                                  </a:xfrm>
                                  <a:prstGeom prst="flowChartProcess">
                                    <a:avLst/>
                                  </a:prstGeom>
                                  <a:noFill/>
                                  <a:ln w="9525">
                                    <a:noFill/>
                                    <a:prstDash val="dash"/>
                                  </a:ln>
                                </wps:spPr>
                                <wps:style>
                                  <a:lnRef idx="2">
                                    <a:schemeClr val="accent1">
                                      <a:lumMod val="75000"/>
                                    </a:schemeClr>
                                  </a:lnRef>
                                  <a:fillRef idx="1">
                                    <a:schemeClr val="accent1"/>
                                  </a:fillRef>
                                  <a:effectRef idx="0">
                                    <a:srgbClr val="FFFFFF"/>
                                  </a:effectRef>
                                  <a:fontRef idx="minor">
                                    <a:schemeClr val="lt1"/>
                                  </a:fontRef>
                                </wps:style>
                                <wps:txbx>
                                  <w:txbxContent>
                                    <w:p w14:paraId="2695F1CB">
                                      <w:pPr>
                                        <w:ind w:left="0" w:leftChars="0" w:firstLine="0" w:firstLineChars="0"/>
                                        <w:jc w:val="cente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噪声</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1" name="流程图: 过程 121"/>
                                <wps:cNvSpPr/>
                                <wps:spPr>
                                  <a:xfrm>
                                    <a:off x="4555" y="422283"/>
                                    <a:ext cx="1193" cy="413"/>
                                  </a:xfrm>
                                  <a:prstGeom prst="flowChartProcess">
                                    <a:avLst/>
                                  </a:prstGeom>
                                  <a:noFill/>
                                  <a:ln w="9525">
                                    <a:noFill/>
                                    <a:prstDash val="dash"/>
                                  </a:ln>
                                </wps:spPr>
                                <wps:style>
                                  <a:lnRef idx="2">
                                    <a:schemeClr val="accent1">
                                      <a:lumMod val="75000"/>
                                    </a:schemeClr>
                                  </a:lnRef>
                                  <a:fillRef idx="1">
                                    <a:schemeClr val="accent1"/>
                                  </a:fillRef>
                                  <a:effectRef idx="0">
                                    <a:srgbClr val="FFFFFF"/>
                                  </a:effectRef>
                                  <a:fontRef idx="minor">
                                    <a:schemeClr val="lt1"/>
                                  </a:fontRef>
                                </wps:style>
                                <wps:txbx>
                                  <w:txbxContent>
                                    <w:p w14:paraId="47A12BFC">
                                      <w:pPr>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施工废水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2" name="流程图: 过程 122"/>
                                <wps:cNvSpPr/>
                                <wps:spPr>
                                  <a:xfrm>
                                    <a:off x="5832" y="422283"/>
                                    <a:ext cx="1328" cy="413"/>
                                  </a:xfrm>
                                  <a:prstGeom prst="flowChartProcess">
                                    <a:avLst/>
                                  </a:prstGeom>
                                  <a:noFill/>
                                  <a:ln w="9525">
                                    <a:noFill/>
                                    <a:prstDash val="dash"/>
                                  </a:ln>
                                </wps:spPr>
                                <wps:style>
                                  <a:lnRef idx="2">
                                    <a:schemeClr val="accent1">
                                      <a:lumMod val="75000"/>
                                    </a:schemeClr>
                                  </a:lnRef>
                                  <a:fillRef idx="1">
                                    <a:schemeClr val="accent1"/>
                                  </a:fillRef>
                                  <a:effectRef idx="0">
                                    <a:srgbClr val="FFFFFF"/>
                                  </a:effectRef>
                                  <a:fontRef idx="minor">
                                    <a:schemeClr val="lt1"/>
                                  </a:fontRef>
                                </wps:style>
                                <wps:txbx>
                                  <w:txbxContent>
                                    <w:p w14:paraId="3097FB39">
                                      <w:pPr>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扬尘、废气</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3" name="流程图: 过程 123"/>
                                <wps:cNvSpPr/>
                                <wps:spPr>
                                  <a:xfrm>
                                    <a:off x="7106" y="422283"/>
                                    <a:ext cx="2180" cy="413"/>
                                  </a:xfrm>
                                  <a:prstGeom prst="flowChartProcess">
                                    <a:avLst/>
                                  </a:prstGeom>
                                  <a:noFill/>
                                  <a:ln w="9525">
                                    <a:noFill/>
                                    <a:prstDash val="dash"/>
                                  </a:ln>
                                </wps:spPr>
                                <wps:style>
                                  <a:lnRef idx="2">
                                    <a:schemeClr val="accent1">
                                      <a:lumMod val="75000"/>
                                    </a:schemeClr>
                                  </a:lnRef>
                                  <a:fillRef idx="1">
                                    <a:schemeClr val="accent1"/>
                                  </a:fillRef>
                                  <a:effectRef idx="0">
                                    <a:srgbClr val="FFFFFF"/>
                                  </a:effectRef>
                                  <a:fontRef idx="minor">
                                    <a:schemeClr val="lt1"/>
                                  </a:fontRef>
                                </wps:style>
                                <wps:txbx>
                                  <w:txbxContent>
                                    <w:p w14:paraId="165BFE5A">
                                      <w:pPr>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施工垃圾</w:t>
                                      </w: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、生活垃圾</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9" name="流程图: 过程 129"/>
                                <wps:cNvSpPr/>
                                <wps:spPr>
                                  <a:xfrm>
                                    <a:off x="3391" y="421374"/>
                                    <a:ext cx="1014" cy="702"/>
                                  </a:xfrm>
                                  <a:prstGeom prst="flowChartProcess">
                                    <a:avLst/>
                                  </a:prstGeom>
                                  <a:noFill/>
                                  <a:ln w="9525">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2DCC3D87">
                                      <w:pPr>
                                        <w:spacing w:line="240" w:lineRule="auto"/>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优化施工时间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0" name="流程图: 过程 130"/>
                                <wps:cNvSpPr/>
                                <wps:spPr>
                                  <a:xfrm>
                                    <a:off x="4620" y="421363"/>
                                    <a:ext cx="1110" cy="713"/>
                                  </a:xfrm>
                                  <a:prstGeom prst="flowChartProcess">
                                    <a:avLst/>
                                  </a:prstGeom>
                                  <a:noFill/>
                                  <a:ln w="9525">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2ED4BD77">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排入园区管网</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1" name="流程图: 过程 131"/>
                                <wps:cNvSpPr/>
                                <wps:spPr>
                                  <a:xfrm>
                                    <a:off x="5933" y="421331"/>
                                    <a:ext cx="1089" cy="745"/>
                                  </a:xfrm>
                                  <a:prstGeom prst="flowChartProcess">
                                    <a:avLst/>
                                  </a:prstGeom>
                                  <a:noFill/>
                                  <a:ln w="9525">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06CFC277">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洒水、降尘</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2" name="流程图: 过程 132"/>
                                <wps:cNvSpPr/>
                                <wps:spPr>
                                  <a:xfrm>
                                    <a:off x="7421" y="421318"/>
                                    <a:ext cx="1014" cy="758"/>
                                  </a:xfrm>
                                  <a:prstGeom prst="flowChartProcess">
                                    <a:avLst/>
                                  </a:prstGeom>
                                  <a:noFill/>
                                  <a:ln w="9525">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76FD729B">
                                      <w:pPr>
                                        <w:spacing w:line="240" w:lineRule="auto"/>
                                        <w:ind w:left="0" w:leftChars="0" w:firstLine="0" w:firstLineChars="0"/>
                                        <w:jc w:val="cente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统一清运</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109" name="组合 109"/>
                              <wpg:cNvGrpSpPr/>
                              <wpg:grpSpPr>
                                <a:xfrm>
                                  <a:off x="3345" y="422638"/>
                                  <a:ext cx="3879" cy="195"/>
                                  <a:chOff x="3345" y="422638"/>
                                  <a:chExt cx="3879" cy="195"/>
                                </a:xfrm>
                              </wpg:grpSpPr>
                              <wpg:grpSp>
                                <wpg:cNvPr id="104" name="组合 104"/>
                                <wpg:cNvGrpSpPr/>
                                <wpg:grpSpPr>
                                  <a:xfrm>
                                    <a:off x="3345" y="422649"/>
                                    <a:ext cx="2605" cy="184"/>
                                    <a:chOff x="3345" y="422649"/>
                                    <a:chExt cx="2605" cy="184"/>
                                  </a:xfrm>
                                </wpg:grpSpPr>
                                <wps:wsp>
                                  <wps:cNvPr id="83" name="直接连接符 83"/>
                                  <wps:cNvCnPr/>
                                  <wps:spPr>
                                    <a:xfrm flipH="1" flipV="1">
                                      <a:off x="3345" y="422649"/>
                                      <a:ext cx="1" cy="184"/>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84" name="直接连接符 84"/>
                                  <wps:cNvCnPr/>
                                  <wps:spPr>
                                    <a:xfrm flipH="1" flipV="1">
                                      <a:off x="4674" y="422649"/>
                                      <a:ext cx="1" cy="184"/>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97" name="直接连接符 97"/>
                                  <wps:cNvCnPr/>
                                  <wps:spPr>
                                    <a:xfrm flipH="1" flipV="1">
                                      <a:off x="5949" y="422649"/>
                                      <a:ext cx="1" cy="184"/>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g:grpSp>
                              <wps:wsp>
                                <wps:cNvPr id="106" name="直接连接符 83"/>
                                <wps:cNvCnPr/>
                                <wps:spPr>
                                  <a:xfrm flipH="1" flipV="1">
                                    <a:off x="7223" y="422638"/>
                                    <a:ext cx="1" cy="184"/>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g:grpSp>
                            <wpg:grpSp>
                              <wpg:cNvPr id="115" name="组合 115"/>
                              <wpg:cNvGrpSpPr/>
                              <wpg:grpSpPr>
                                <a:xfrm>
                                  <a:off x="4017" y="421839"/>
                                  <a:ext cx="4053" cy="809"/>
                                  <a:chOff x="4007" y="421679"/>
                                  <a:chExt cx="4053" cy="809"/>
                                </a:xfrm>
                              </wpg:grpSpPr>
                              <wps:wsp>
                                <wps:cNvPr id="110" name="直接箭头连接符 110"/>
                                <wps:cNvCnPr/>
                                <wps:spPr>
                                  <a:xfrm flipV="1">
                                    <a:off x="4017" y="422292"/>
                                    <a:ext cx="1" cy="196"/>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11" name="直接箭头连接符 111"/>
                                <wps:cNvCnPr/>
                                <wps:spPr>
                                  <a:xfrm flipV="1">
                                    <a:off x="5324" y="422291"/>
                                    <a:ext cx="1" cy="196"/>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12" name="直接箭头连接符 112"/>
                                <wps:cNvCnPr/>
                                <wps:spPr>
                                  <a:xfrm flipV="1">
                                    <a:off x="6631" y="422288"/>
                                    <a:ext cx="1" cy="196"/>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13" name="直接箭头连接符 113"/>
                                <wps:cNvCnPr/>
                                <wps:spPr>
                                  <a:xfrm flipV="1">
                                    <a:off x="8059" y="422289"/>
                                    <a:ext cx="1" cy="196"/>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25" name="直接箭头连接符 125"/>
                                <wps:cNvCnPr/>
                                <wps:spPr>
                                  <a:xfrm flipV="1">
                                    <a:off x="4007" y="421683"/>
                                    <a:ext cx="1" cy="19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26" name="直接箭头连接符 126"/>
                                <wps:cNvCnPr/>
                                <wps:spPr>
                                  <a:xfrm flipV="1">
                                    <a:off x="5314" y="421682"/>
                                    <a:ext cx="1" cy="19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27" name="直接箭头连接符 127"/>
                                <wps:cNvCnPr/>
                                <wps:spPr>
                                  <a:xfrm flipV="1">
                                    <a:off x="6621" y="421679"/>
                                    <a:ext cx="1" cy="19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28" name="直接箭头连接符 128"/>
                                <wps:cNvCnPr/>
                                <wps:spPr>
                                  <a:xfrm flipV="1">
                                    <a:off x="8029" y="421680"/>
                                    <a:ext cx="1" cy="19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s:wsp>
                              <wps:cNvPr id="118" name="直接连接符 118"/>
                              <wps:cNvCnPr/>
                              <wps:spPr>
                                <a:xfrm flipV="1">
                                  <a:off x="3342" y="422647"/>
                                  <a:ext cx="4747" cy="1"/>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11.5pt;margin-top:9.35pt;height:108pt;width:376.95pt;z-index:251663360;mso-width-relative:page;mso-height-relative:page;" coordorigin="2844,421081" coordsize="7539,2160" o:gfxdata="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">
                      <o:lock v:ext="edit" aspectratio="f"/>
                      <v:group id="_x0000_s1026" o:spid="_x0000_s1026" o:spt="203" style="position:absolute;left:2844;top:421081;height:2160;width:7539;" coordorigin="2724,421318" coordsize="7539,2160"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shape id="_x0000_s1026" o:spid="_x0000_s1026" o:spt="109" type="#_x0000_t109" style="position:absolute;left:2724;top:423065;height:413;width:1014;v-text-anchor:middle;" filled="f" stroked="t" coordsize="21600,21600" o:gfxdata="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d4De8AAAA&#10;2wAAAA8AAAAAAAAAAQAgAAAAIgAAAGRycy9kb3ducmV2LnhtbFBLAQIUABQAAAAIAIdO4kAzLwWe&#10;OwAAADkAAAAQAAAAAAAAAAEAIAAAAAsBAABkcnMvc2hhcGV4bWwueG1sUEsFBgAAAAAGAAYAWwEA&#10;ALUDAAAAAA==&#10;">
                          <v:fill on="f" focussize="0,0"/>
                          <v:stroke color="#000000 [3213]" joinstyle="round"/>
                          <v:imagedata o:title=""/>
                          <o:lock v:ext="edit" aspectratio="f"/>
                          <v:textbox>
                            <w:txbxContent>
                              <w:p w14:paraId="64924475">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基础工程</w:t>
                                </w:r>
                              </w:p>
                            </w:txbxContent>
                          </v:textbox>
                        </v:shape>
                        <v:shape id="_x0000_s1026" o:spid="_x0000_s1026" o:spt="32" type="#_x0000_t32" style="position:absolute;left:3738;top:423265;flip:y;height:7;width:274;" filled="f" stroked="t" coordsize="21600,21600" o:gfxdata="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12tpvQAA&#10;ANsAAAAPAAAAAAAAAAEAIAAAACIAAABkcnMvZG93bnJldi54bWxQSwECFAAUAAAACACHTuJAMy8F&#10;njsAAAA5AAAAEAAAAAAAAAABACAAAAAMAQAAZHJzL3NoYXBleG1sLnhtbFBLBQYAAAAABgAGAFsB&#10;AAC2AwAAAAA=&#10;">
                          <v:fill on="f" focussize="0,0"/>
                          <v:stroke color="#000000 [3213]" joinstyle="round" endarrow="open"/>
                          <v:imagedata o:title=""/>
                          <o:lock v:ext="edit" aspectratio="f"/>
                        </v:shape>
                        <v:shape id="_x0000_s1026" o:spid="_x0000_s1026" o:spt="109" type="#_x0000_t109" style="position:absolute;left:4049;top:423065;height:413;width:1014;v-text-anchor:middle;" filled="f" stroked="t" coordsize="21600,21600" o:gfxdata="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rqW8AAAA&#10;2wAAAA8AAAAAAAAAAQAgAAAAIgAAAGRycy9kb3ducmV2LnhtbFBLAQIUABQAAAAIAIdO4kAzLwWe&#10;OwAAADkAAAAQAAAAAAAAAAEAIAAAAAsBAABkcnMvc2hhcGV4bWwueG1sUEsFBgAAAAAGAAYAWwEA&#10;ALUDAAAAAA==&#10;">
                          <v:fill on="f" focussize="0,0"/>
                          <v:stroke color="#000000 [3213]" joinstyle="round"/>
                          <v:imagedata o:title=""/>
                          <o:lock v:ext="edit" aspectratio="f"/>
                          <v:textbox>
                            <w:txbxContent>
                              <w:p w14:paraId="18D72C46">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主体工程</w:t>
                                </w:r>
                              </w:p>
                            </w:txbxContent>
                          </v:textbox>
                        </v:shape>
                        <v:shape id="_x0000_s1026" o:spid="_x0000_s1026" o:spt="32" type="#_x0000_t32" style="position:absolute;left:5063;top:423265;flip:y;height:7;width:274;" filled="f" stroked="t" coordsize="21600,21600" o:gfxdata="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fy1RvQAA&#10;ANsAAAAPAAAAAAAAAAEAIAAAACIAAABkcnMvZG93bnJldi54bWxQSwECFAAUAAAACACHTuJAMy8F&#10;njsAAAA5AAAAEAAAAAAAAAABACAAAAAMAQAAZHJzL3NoYXBleG1sLnhtbFBLBQYAAAAABgAGAFsB&#10;AAC2AwAAAAA=&#10;">
                          <v:fill on="f" focussize="0,0"/>
                          <v:stroke color="#000000 [3213]" joinstyle="round" endarrow="open"/>
                          <v:imagedata o:title=""/>
                          <o:lock v:ext="edit" aspectratio="f"/>
                        </v:shape>
                        <v:shape id="_x0000_s1026" o:spid="_x0000_s1026" o:spt="109" type="#_x0000_t109" style="position:absolute;left:5336;top:423065;height:413;width:1014;v-text-anchor:middle;" filled="f" stroked="t" coordsize="21600,21600" o:gfxdata="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NglUm8AAAA&#10;2wAAAA8AAAAAAAAAAQAgAAAAIgAAAGRycy9kb3ducmV2LnhtbFBLAQIUABQAAAAIAIdO4kAzLwWe&#10;OwAAADkAAAAQAAAAAAAAAAEAIAAAAAsBAABkcnMvc2hhcGV4bWwueG1sUEsFBgAAAAAGAAYAWwEA&#10;ALUDAAAAAA==&#10;">
                          <v:fill on="f" focussize="0,0"/>
                          <v:stroke color="#000000 [3213]" joinstyle="round"/>
                          <v:imagedata o:title=""/>
                          <o:lock v:ext="edit" aspectratio="f"/>
                          <v:textbox>
                            <w:txbxContent>
                              <w:p w14:paraId="0A398EB5">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装饰工程</w:t>
                                </w:r>
                              </w:p>
                            </w:txbxContent>
                          </v:textbox>
                        </v:shape>
                        <v:shape id="_x0000_s1026" o:spid="_x0000_s1026" o:spt="32" type="#_x0000_t32" style="position:absolute;left:6350;top:423265;flip:y;height:7;width:274;" filled="f" stroked="t" coordsize="21600,21600" o:gfxdata="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rBy4ugAAANsA&#10;AAAPAAAAAAAAAAEAIAAAACIAAABkcnMvZG93bnJldi54bWxQSwECFAAUAAAACACHTuJAMy8FnjsA&#10;AAA5AAAAEAAAAAAAAAABACAAAAAJAQAAZHJzL3NoYXBleG1sLnhtbFBLBQYAAAAABgAGAFsBAACz&#10;AwAAAAA=&#10;">
                          <v:fill on="f" focussize="0,0"/>
                          <v:stroke color="#000000 [3213]" joinstyle="round" endarrow="open"/>
                          <v:imagedata o:title=""/>
                          <o:lock v:ext="edit" aspectratio="f"/>
                        </v:shape>
                        <v:shape id="_x0000_s1026" o:spid="_x0000_s1026" o:spt="109" type="#_x0000_t109" style="position:absolute;left:6624;top:423065;height:413;width:1014;v-text-anchor:middle;" filled="f" stroked="t" coordsize="21600,21600" o:gfxdata="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bOkoL4A&#10;AADbAAAADwAAAAAAAAABACAAAAAiAAAAZHJzL2Rvd25yZXYueG1sUEsBAhQAFAAAAAgAh07iQDMv&#10;BZ47AAAAOQAAABAAAAAAAAAAAQAgAAAADQEAAGRycy9zaGFwZXhtbC54bWxQSwUGAAAAAAYABgBb&#10;AQAAtwMAAAAA&#10;">
                          <v:fill on="f" focussize="0,0"/>
                          <v:stroke color="#000000 [3213]" joinstyle="round"/>
                          <v:imagedata o:title=""/>
                          <o:lock v:ext="edit" aspectratio="f"/>
                          <v:textbox>
                            <w:txbxContent>
                              <w:p w14:paraId="3A431C3E">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安装工程</w:t>
                                </w:r>
                              </w:p>
                            </w:txbxContent>
                          </v:textbox>
                        </v:shape>
                        <v:shape id="_x0000_s1026" o:spid="_x0000_s1026" o:spt="32" type="#_x0000_t32" style="position:absolute;left:7638;top:423265;flip:y;height:7;width:274;" filled="f" stroked="t" coordsize="21600,21600" o:gfxdata="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ttoDugAAANsA&#10;AAAPAAAAAAAAAAEAIAAAACIAAABkcnMvZG93bnJldi54bWxQSwECFAAUAAAACACHTuJAMy8FnjsA&#10;AAA5AAAAEAAAAAAAAAABACAAAAAJAQAAZHJzL3NoYXBleG1sLnhtbFBLBQYAAAAABgAGAFsBAACz&#10;AwAAAAA=&#10;">
                          <v:fill on="f" focussize="0,0"/>
                          <v:stroke color="#000000 [3213]" joinstyle="round" endarrow="open"/>
                          <v:imagedata o:title=""/>
                          <o:lock v:ext="edit" aspectratio="f"/>
                        </v:shape>
                        <v:shape id="_x0000_s1026" o:spid="_x0000_s1026" o:spt="109" type="#_x0000_t109" style="position:absolute;left:7937;top:423065;height:413;width:1014;v-text-anchor:middle;" filled="f" stroked="t" coordsize="21600,21600" o:gfxdata="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2pYhu8AAAA&#10;2wAAAA8AAAAAAAAAAQAgAAAAIgAAAGRycy9kb3ducmV2LnhtbFBLAQIUABQAAAAIAIdO4kAzLwWe&#10;OwAAADkAAAAQAAAAAAAAAAEAIAAAAAsBAABkcnMvc2hhcGV4bWwueG1sUEsFBgAAAAAGAAYAWwEA&#10;ALUDAAAAAA==&#10;">
                          <v:fill on="f" focussize="0,0"/>
                          <v:stroke color="#000000 [3213]" joinstyle="round"/>
                          <v:imagedata o:title=""/>
                          <o:lock v:ext="edit" aspectratio="f"/>
                          <v:textbox>
                            <w:txbxContent>
                              <w:p w14:paraId="676F17C6">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工程验收</w:t>
                                </w:r>
                              </w:p>
                            </w:txbxContent>
                          </v:textbox>
                        </v:shape>
                        <v:shape id="_x0000_s1026" o:spid="_x0000_s1026" o:spt="32" type="#_x0000_t32" style="position:absolute;left:8951;top:423265;flip:y;height:7;width:274;" filled="f" stroked="t" coordsize="21600,21600" o:gfxdata="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KOHvvQAA&#10;ANsAAAAPAAAAAAAAAAEAIAAAACIAAABkcnMvZG93bnJldi54bWxQSwECFAAUAAAACACHTuJAMy8F&#10;njsAAAA5AAAAEAAAAAAAAAABACAAAAAMAQAAZHJzL3NoYXBleG1sLnhtbFBLBQYAAAAABgAGAFsB&#10;AAC2AwAAAAA=&#10;">
                          <v:fill on="f" focussize="0,0"/>
                          <v:stroke color="#000000 [3213]" joinstyle="round" endarrow="open"/>
                          <v:imagedata o:title=""/>
                          <o:lock v:ext="edit" aspectratio="f"/>
                        </v:shape>
                        <v:shape id="_x0000_s1026" o:spid="_x0000_s1026" o:spt="109" type="#_x0000_t109" style="position:absolute;left:9249;top:423065;height:413;width:1014;v-text-anchor:middle;" filled="f" stroked="t" coordsize="21600,21600" o:gfxdata="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omqxvQAA&#10;ANsAAAAPAAAAAAAAAAEAIAAAACIAAABkcnMvZG93bnJldi54bWxQSwECFAAUAAAACACHTuJAMy8F&#10;njsAAAA5AAAAEAAAAAAAAAABACAAAAAMAQAAZHJzL3NoYXBleG1sLnhtbFBLBQYAAAAABgAGAFsB&#10;AAC2AwAAAAA=&#10;">
                          <v:fill on="f" focussize="0,0"/>
                          <v:stroke color="#000000 [3213]" joinstyle="round"/>
                          <v:imagedata o:title=""/>
                          <o:lock v:ext="edit" aspectratio="f"/>
                          <v:textbox>
                            <w:txbxContent>
                              <w:p w14:paraId="04CC61E6">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投入使用</w:t>
                                </w:r>
                              </w:p>
                            </w:txbxContent>
                          </v:textbox>
                        </v:shape>
                        <v:shape id="_x0000_s1026" o:spid="_x0000_s1026" o:spt="109" type="#_x0000_t109" style="position:absolute;left:3409;top:422283;height:413;width:1014;v-text-anchor:middle;" filled="f" stroked="f" coordsize="21600,21600" o:gfxdata="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zgJVvQAA&#10;ANwAAAAPAAAAAAAAAAEAIAAAACIAAABkcnMvZG93bnJldi54bWxQSwECFAAUAAAACACHTuJAMy8F&#10;njsAAAA5AAAAEAAAAAAAAAABACAAAAAMAQAAZHJzL3NoYXBleG1sLnhtbFBLBQYAAAAABgAGAFsB&#10;AAC2AwAAAAA=&#10;">
                          <v:fill on="f" focussize="0,0"/>
                          <v:stroke on="f" dashstyle="dash"/>
                          <v:imagedata o:title=""/>
                          <o:lock v:ext="edit" aspectratio="f"/>
                          <v:textbox>
                            <w:txbxContent>
                              <w:p w14:paraId="2695F1CB">
                                <w:pPr>
                                  <w:ind w:left="0" w:leftChars="0" w:firstLine="0" w:firstLineChars="0"/>
                                  <w:jc w:val="cente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噪声</w:t>
                                </w:r>
                              </w:p>
                            </w:txbxContent>
                          </v:textbox>
                        </v:shape>
                        <v:shape id="_x0000_s1026" o:spid="_x0000_s1026" o:spt="109" type="#_x0000_t109" style="position:absolute;left:4555;top:422283;height:413;width:1193;v-text-anchor:middle;" filled="f" stroked="f" coordsize="21600,21600" o:gfxdata="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YKnzr4A&#10;AADcAAAADwAAAAAAAAABACAAAAAiAAAAZHJzL2Rvd25yZXYueG1sUEsBAhQAFAAAAAgAh07iQDMv&#10;BZ47AAAAOQAAABAAAAAAAAAAAQAgAAAADQEAAGRycy9zaGFwZXhtbC54bWxQSwUGAAAAAAYABgBb&#10;AQAAtwMAAAAA&#10;">
                          <v:fill on="f" focussize="0,0"/>
                          <v:stroke on="f" dashstyle="dash"/>
                          <v:imagedata o:title=""/>
                          <o:lock v:ext="edit" aspectratio="f"/>
                          <v:textbox>
                            <w:txbxContent>
                              <w:p w14:paraId="47A12BFC">
                                <w:pPr>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施工废水</w:t>
                                </w:r>
                              </w:p>
                            </w:txbxContent>
                          </v:textbox>
                        </v:shape>
                        <v:shape id="_x0000_s1026" o:spid="_x0000_s1026" o:spt="109" type="#_x0000_t109" style="position:absolute;left:5832;top:422283;height:413;width:1328;v-text-anchor:middle;" filled="f" stroked="f" coordsize="21600,21600" o:gfxdata="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VA5ub4A&#10;AADcAAAADwAAAAAAAAABACAAAAAiAAAAZHJzL2Rvd25yZXYueG1sUEsBAhQAFAAAAAgAh07iQDMv&#10;BZ47AAAAOQAAABAAAAAAAAAAAQAgAAAADQEAAGRycy9zaGFwZXhtbC54bWxQSwUGAAAAAAYABgBb&#10;AQAAtwMAAAAA&#10;">
                          <v:fill on="f" focussize="0,0"/>
                          <v:stroke on="f" dashstyle="dash"/>
                          <v:imagedata o:title=""/>
                          <o:lock v:ext="edit" aspectratio="f"/>
                          <v:textbox>
                            <w:txbxContent>
                              <w:p w14:paraId="3097FB39">
                                <w:pPr>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扬尘、废气</w:t>
                                </w:r>
                              </w:p>
                            </w:txbxContent>
                          </v:textbox>
                        </v:shape>
                        <v:shape id="_x0000_s1026" o:spid="_x0000_s1026" o:spt="109" type="#_x0000_t109" style="position:absolute;left:7106;top:422283;height:413;width:2180;v-text-anchor:middle;" filled="f" stroked="f" coordsize="21600,21600" o:gfxdata="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hycIr4A&#10;AADcAAAADwAAAAAAAAABACAAAAAiAAAAZHJzL2Rvd25yZXYueG1sUEsBAhQAFAAAAAgAh07iQDMv&#10;BZ47AAAAOQAAABAAAAAAAAAAAQAgAAAADQEAAGRycy9zaGFwZXhtbC54bWxQSwUGAAAAAAYABgBb&#10;AQAAtwMAAAAA&#10;">
                          <v:fill on="f" focussize="0,0"/>
                          <v:stroke on="f" dashstyle="dash"/>
                          <v:imagedata o:title=""/>
                          <o:lock v:ext="edit" aspectratio="f"/>
                          <v:textbox>
                            <w:txbxContent>
                              <w:p w14:paraId="165BFE5A">
                                <w:pPr>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施工垃圾</w:t>
                                </w: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、生活垃圾</w:t>
                                </w:r>
                              </w:p>
                            </w:txbxContent>
                          </v:textbox>
                        </v:shape>
                        <v:shape id="_x0000_s1026" o:spid="_x0000_s1026" o:spt="109" type="#_x0000_t109" style="position:absolute;left:3391;top:421374;height:702;width:1014;v-text-anchor:middle;" filled="f" stroked="t" coordsize="21600,21600" o:gfxdata="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Ermn7sAAADc&#10;AAAADwAAAAAAAAABACAAAAAiAAAAZHJzL2Rvd25yZXYueG1sUEsBAhQAFAAAAAgAh07iQDMvBZ47&#10;AAAAOQAAABAAAAAAAAAAAQAgAAAACgEAAGRycy9zaGFwZXhtbC54bWxQSwUGAAAAAAYABgBbAQAA&#10;tAMAAAAA&#10;">
                          <v:fill on="f" focussize="0,0"/>
                          <v:stroke color="#000000 [3213]" joinstyle="round"/>
                          <v:imagedata o:title=""/>
                          <o:lock v:ext="edit" aspectratio="f"/>
                          <v:textbox>
                            <w:txbxContent>
                              <w:p w14:paraId="2DCC3D87">
                                <w:pPr>
                                  <w:spacing w:line="240" w:lineRule="auto"/>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优化施工时间</w:t>
                                </w:r>
                              </w:p>
                            </w:txbxContent>
                          </v:textbox>
                        </v:shape>
                        <v:shape id="_x0000_s1026" o:spid="_x0000_s1026" o:spt="109" type="#_x0000_t109" style="position:absolute;left:4620;top:421363;height:713;width:1110;v-text-anchor:middle;" filled="f" stroked="t" coordsize="21600,21600" o:gfxdata="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KnZ374A&#10;AADcAAAADwAAAAAAAAABACAAAAAiAAAAZHJzL2Rvd25yZXYueG1sUEsBAhQAFAAAAAgAh07iQDMv&#10;BZ47AAAAOQAAABAAAAAAAAAAAQAgAAAADQEAAGRycy9zaGFwZXhtbC54bWxQSwUGAAAAAAYABgBb&#10;AQAAtwMAAAAA&#10;">
                          <v:fill on="f" focussize="0,0"/>
                          <v:stroke color="#000000 [3213]" joinstyle="round"/>
                          <v:imagedata o:title=""/>
                          <o:lock v:ext="edit" aspectratio="f"/>
                          <v:textbox>
                            <w:txbxContent>
                              <w:p w14:paraId="2ED4BD77">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排入园区管网</w:t>
                                </w:r>
                              </w:p>
                            </w:txbxContent>
                          </v:textbox>
                        </v:shape>
                        <v:shape id="_x0000_s1026" o:spid="_x0000_s1026" o:spt="109" type="#_x0000_t109" style="position:absolute;left:5933;top:421331;height:745;width:1089;v-text-anchor:middle;" filled="f" stroked="t" coordsize="21600,21600" o:gfxdata="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fES8AAAA&#10;3AAAAA8AAAAAAAAAAQAgAAAAIgAAAGRycy9kb3ducmV2LnhtbFBLAQIUABQAAAAIAIdO4kAzLwWe&#10;OwAAADkAAAAQAAAAAAAAAAEAIAAAAAsBAABkcnMvc2hhcGV4bWwueG1sUEsFBgAAAAAGAAYAWwEA&#10;ALUDAAAAAA==&#10;">
                          <v:fill on="f" focussize="0,0"/>
                          <v:stroke color="#000000 [3213]" joinstyle="round"/>
                          <v:imagedata o:title=""/>
                          <o:lock v:ext="edit" aspectratio="f"/>
                          <v:textbox>
                            <w:txbxContent>
                              <w:p w14:paraId="06CFC277">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洒水、降尘</w:t>
                                </w:r>
                              </w:p>
                            </w:txbxContent>
                          </v:textbox>
                        </v:shape>
                        <v:shape id="_x0000_s1026" o:spid="_x0000_s1026" o:spt="109" type="#_x0000_t109" style="position:absolute;left:7421;top:421318;height:758;width:1014;v-text-anchor:middle;" filled="f" stroked="t" coordsize="21600,21600" o:gfxdata="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N+IzugAAANwA&#10;AAAPAAAAAAAAAAEAIAAAACIAAABkcnMvZG93bnJldi54bWxQSwECFAAUAAAACACHTuJAMy8FnjsA&#10;AAA5AAAAEAAAAAAAAAABACAAAAAJAQAAZHJzL3NoYXBleG1sLnhtbFBLBQYAAAAABgAGAFsBAACz&#10;AwAAAAA=&#10;">
                          <v:fill on="f" focussize="0,0"/>
                          <v:stroke color="#000000 [3213]" joinstyle="round"/>
                          <v:imagedata o:title=""/>
                          <o:lock v:ext="edit" aspectratio="f"/>
                          <v:textbox>
                            <w:txbxContent>
                              <w:p w14:paraId="76FD729B">
                                <w:pPr>
                                  <w:spacing w:line="240" w:lineRule="auto"/>
                                  <w:ind w:left="0" w:leftChars="0" w:firstLine="0" w:firstLineChars="0"/>
                                  <w:jc w:val="cente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统一清运</w:t>
                                </w:r>
                              </w:p>
                            </w:txbxContent>
                          </v:textbox>
                        </v:shape>
                      </v:group>
                      <v:group id="_x0000_s1026" o:spid="_x0000_s1026" o:spt="203" style="position:absolute;left:3345;top:422638;height:195;width:3879;" coordorigin="3345,422638" coordsize="3879,195" o:gfxdata="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coDRMvAAAANwAAAAPAAAAAAAAAAEAIAAAACIAAABkcnMvZG93bnJldi54bWxQ&#10;SwECFAAUAAAACACHTuJAMy8FnjsAAAA5AAAAFQAAAAAAAAABACAAAAALAQAAZHJzL2dyb3Vwc2hh&#10;cGV4bWwueG1sUEsFBgAAAAAGAAYAYAEAAMgDAAAAAA==&#10;">
                        <o:lock v:ext="edit" aspectratio="f"/>
                        <v:group id="_x0000_s1026" o:spid="_x0000_s1026" o:spt="203" style="position:absolute;left:3345;top:422649;height:184;width:2605;" coordorigin="3345,422649" coordsize="2605,184" o:gfxdata="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yoZvSvAAAANwAAAAPAAAAAAAAAAEAIAAAACIAAABkcnMvZG93bnJldi54bWxQ&#10;SwECFAAUAAAACACHTuJAMy8FnjsAAAA5AAAAFQAAAAAAAAABACAAAAALAQAAZHJzL2dyb3Vwc2hh&#10;cGV4bWwueG1sUEsFBgAAAAAGAAYAYAEAAMgDAAAAAA==&#10;">
                          <o:lock v:ext="edit" aspectratio="f"/>
                          <v:line id="_x0000_s1026" o:spid="_x0000_s1026" o:spt="20" style="position:absolute;left:3345;top:422649;flip:x y;height:184;width:1;" filled="f" stroked="t" coordsize="21600,21600" o:gfxdata="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wFNlrgAAADbAAAA&#10;DwAAAAAAAAABACAAAAAiAAAAZHJzL2Rvd25yZXYueG1sUEsBAhQAFAAAAAgAh07iQDMvBZ47AAAA&#10;OQAAABAAAAAAAAAAAQAgAAAABwEAAGRycy9zaGFwZXhtbC54bWxQSwUGAAAAAAYABgBbAQAAsQMA&#10;AAAA&#10;">
                            <v:fill on="f" focussize="0,0"/>
                            <v:stroke color="#000000 [3213]" joinstyle="round"/>
                            <v:imagedata o:title=""/>
                            <o:lock v:ext="edit" aspectratio="f"/>
                          </v:line>
                          <v:line id="_x0000_s1026" o:spid="_x0000_s1026" o:spt="20" style="position:absolute;left:4674;top:422649;flip:x y;height:184;width:1;" filled="f" stroked="t" coordsize="21600,21600" o:gfxdata="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OjV4rgAAADbAAAA&#10;DwAAAAAAAAABACAAAAAiAAAAZHJzL2Rvd25yZXYueG1sUEsBAhQAFAAAAAgAh07iQDMvBZ47AAAA&#10;OQAAABAAAAAAAAAAAQAgAAAABwEAAGRycy9zaGFwZXhtbC54bWxQSwUGAAAAAAYABgBbAQAAsQMA&#10;AAAA&#10;">
                            <v:fill on="f" focussize="0,0"/>
                            <v:stroke color="#000000 [3213]" joinstyle="round"/>
                            <v:imagedata o:title=""/>
                            <o:lock v:ext="edit" aspectratio="f"/>
                          </v:line>
                          <v:line id="_x0000_s1026" o:spid="_x0000_s1026" o:spt="20" style="position:absolute;left:5949;top:422649;flip:x y;height:184;width:1;" filled="f" stroked="t" coordsize="21600,21600" o:gfxdata="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Hj3Ui5AAAA2wAA&#10;AA8AAAAAAAAAAQAgAAAAIgAAAGRycy9kb3ducmV2LnhtbFBLAQIUABQAAAAIAIdO4kAzLwWeOwAA&#10;ADkAAAAQAAAAAAAAAAEAIAAAAAgBAABkcnMvc2hhcGV4bWwueG1sUEsFBgAAAAAGAAYAWwEAALID&#10;AAAAAA==&#10;">
                            <v:fill on="f" focussize="0,0"/>
                            <v:stroke color="#000000 [3213]" joinstyle="round"/>
                            <v:imagedata o:title=""/>
                            <o:lock v:ext="edit" aspectratio="f"/>
                          </v:line>
                        </v:group>
                        <v:line id="直接连接符 83" o:spid="_x0000_s1026" o:spt="20" style="position:absolute;left:7223;top:422638;flip:x y;height:184;width:1;" filled="f" stroked="t" coordsize="21600,21600" o:gfxdata="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W2ykugAAANwA&#10;AAAPAAAAAAAAAAEAIAAAACIAAABkcnMvZG93bnJldi54bWxQSwECFAAUAAAACACHTuJAMy8FnjsA&#10;AAA5AAAAEAAAAAAAAAABACAAAAAJAQAAZHJzL3NoYXBleG1sLnhtbFBLBQYAAAAABgAGAFsBAACz&#10;AwAAAAA=&#10;">
                          <v:fill on="f" focussize="0,0"/>
                          <v:stroke color="#000000 [3213]" joinstyle="round"/>
                          <v:imagedata o:title=""/>
                          <o:lock v:ext="edit" aspectratio="f"/>
                        </v:line>
                      </v:group>
                      <v:group id="_x0000_s1026" o:spid="_x0000_s1026" o:spt="203" style="position:absolute;left:4017;top:421839;height:809;width:4053;" coordorigin="4007,421679" coordsize="4053,809" o:gfxdata="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GDSolL0AAADcAAAADwAAAAAAAAABACAAAAAiAAAAZHJzL2Rvd25yZXYueG1s&#10;UEsBAhQAFAAAAAgAh07iQDMvBZ47AAAAOQAAABUAAAAAAAAAAQAgAAAADAEAAGRycy9ncm91cHNo&#10;YXBleG1sLnhtbFBLBQYAAAAABgAGAGABAADJAwAAAAA=&#10;">
                        <o:lock v:ext="edit" aspectratio="f"/>
                        <v:shape id="_x0000_s1026" o:spid="_x0000_s1026" o:spt="32" type="#_x0000_t32" style="position:absolute;left:4017;top:422292;flip:y;height:196;width:1;" filled="f" stroked="t" coordsize="21600,21600" o:gfxdata="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8YmRL4A&#10;AADcAAAADwAAAAAAAAABACAAAAAiAAAAZHJzL2Rvd25yZXYueG1sUEsBAhQAFAAAAAgAh07iQDMv&#10;BZ47AAAAOQAAABAAAAAAAAAAAQAgAAAADQEAAGRycy9zaGFwZXhtbC54bWxQSwUGAAAAAAYABgBb&#10;AQAAtwMAAAAA&#10;">
                          <v:fill on="f" focussize="0,0"/>
                          <v:stroke color="#000000 [3213]" joinstyle="round" dashstyle="dash" endarrow="open"/>
                          <v:imagedata o:title=""/>
                          <o:lock v:ext="edit" aspectratio="f"/>
                        </v:shape>
                        <v:shape id="_x0000_s1026" o:spid="_x0000_s1026" o:spt="32" type="#_x0000_t32" style="position:absolute;left:5324;top:422291;flip:y;height:196;width:1;" filled="f" stroked="t" coordsize="21600,21600" o:gfxdata="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CKg9+8AAAA&#10;3AAAAA8AAAAAAAAAAQAgAAAAIgAAAGRycy9kb3ducmV2LnhtbFBLAQIUABQAAAAIAIdO4kAzLwWe&#10;OwAAADkAAAAQAAAAAAAAAAEAIAAAAAsBAABkcnMvc2hhcGV4bWwueG1sUEsFBgAAAAAGAAYAWwEA&#10;ALUDAAAAAA==&#10;">
                          <v:fill on="f" focussize="0,0"/>
                          <v:stroke color="#000000 [3213]" joinstyle="round" dashstyle="dash" endarrow="open"/>
                          <v:imagedata o:title=""/>
                          <o:lock v:ext="edit" aspectratio="f"/>
                        </v:shape>
                        <v:shape id="_x0000_s1026" o:spid="_x0000_s1026" o:spt="32" type="#_x0000_t32" style="position:absolute;left:6631;top:422288;flip:y;height:196;width:1;" filled="f" stroked="t" coordsize="21600,21600" o:gfxdata="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FgdqLsAAADc&#10;AAAADwAAAAAAAAABACAAAAAiAAAAZHJzL2Rvd25yZXYueG1sUEsBAhQAFAAAAAgAh07iQDMvBZ47&#10;AAAAOQAAABAAAAAAAAAAAQAgAAAACgEAAGRycy9zaGFwZXhtbC54bWxQSwUGAAAAAAYABgBbAQAA&#10;tAMAAAAA&#10;">
                          <v:fill on="f" focussize="0,0"/>
                          <v:stroke color="#000000 [3213]" joinstyle="round" dashstyle="dash" endarrow="open"/>
                          <v:imagedata o:title=""/>
                          <o:lock v:ext="edit" aspectratio="f"/>
                        </v:shape>
                        <v:shape id="_x0000_s1026" o:spid="_x0000_s1026" o:spt="32" type="#_x0000_t32" style="position:absolute;left:8059;top:422289;flip:y;height:196;width:1;" filled="f" stroked="t" coordsize="21600,21600" o:gfxdata="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xS4M7sAAADc&#10;AAAADwAAAAAAAAABACAAAAAiAAAAZHJzL2Rvd25yZXYueG1sUEsBAhQAFAAAAAgAh07iQDMvBZ47&#10;AAAAOQAAABAAAAAAAAAAAQAgAAAACgEAAGRycy9zaGFwZXhtbC54bWxQSwUGAAAAAAYABgBbAQAA&#10;tAMAAAAA&#10;">
                          <v:fill on="f" focussize="0,0"/>
                          <v:stroke color="#000000 [3213]" joinstyle="round" dashstyle="dash" endarrow="open"/>
                          <v:imagedata o:title=""/>
                          <o:lock v:ext="edit" aspectratio="f"/>
                        </v:shape>
                        <v:shape id="_x0000_s1026" o:spid="_x0000_s1026" o:spt="32" type="#_x0000_t32" style="position:absolute;left:4007;top:421683;flip:y;height:196;width:1;" filled="f" stroked="t" coordsize="21600,21600" o:gfxdata="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f4OVLsAAADc&#10;AAAADwAAAAAAAAABACAAAAAiAAAAZHJzL2Rvd25yZXYueG1sUEsBAhQAFAAAAAgAh07iQDMvBZ47&#10;AAAAOQAAABAAAAAAAAAAAQAgAAAACgEAAGRycy9zaGFwZXhtbC54bWxQSwUGAAAAAAYABgBbAQAA&#10;tAMAAAAA&#10;">
                          <v:fill on="f" focussize="0,0"/>
                          <v:stroke color="#000000 [3213]" joinstyle="round" endarrow="open"/>
                          <v:imagedata o:title=""/>
                          <o:lock v:ext="edit" aspectratio="f"/>
                        </v:shape>
                        <v:shape id="_x0000_s1026" o:spid="_x0000_s1026" o:spt="32" type="#_x0000_t32" style="position:absolute;left:5314;top:421682;flip:y;height:196;width:1;" filled="f" stroked="t" coordsize="21600,21600" o:gfxdata="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SyQI7sAAADc&#10;AAAADwAAAAAAAAABACAAAAAiAAAAZHJzL2Rvd25yZXYueG1sUEsBAhQAFAAAAAgAh07iQDMvBZ47&#10;AAAAOQAAABAAAAAAAAAAAQAgAAAACgEAAGRycy9zaGFwZXhtbC54bWxQSwUGAAAAAAYABgBbAQAA&#10;tAMAAAAA&#10;">
                          <v:fill on="f" focussize="0,0"/>
                          <v:stroke color="#000000 [3213]" joinstyle="round" endarrow="open"/>
                          <v:imagedata o:title=""/>
                          <o:lock v:ext="edit" aspectratio="f"/>
                        </v:shape>
                        <v:shape id="_x0000_s1026" o:spid="_x0000_s1026" o:spt="32" type="#_x0000_t32" style="position:absolute;left:6621;top:421679;flip:y;height:196;width:1;" filled="f" stroked="t" coordsize="21600,21600" o:gfxdata="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ZgNbi8AAAA&#10;3AAAAA8AAAAAAAAAAQAgAAAAIgAAAGRycy9kb3ducmV2LnhtbFBLAQIUABQAAAAIAIdO4kAzLwWe&#10;OwAAADkAAAAQAAAAAAAAAAEAIAAAAAsBAABkcnMvc2hhcGV4bWwueG1sUEsFBgAAAAAGAAYAWwEA&#10;ALUDAAAAAA==&#10;">
                          <v:fill on="f" focussize="0,0"/>
                          <v:stroke color="#000000 [3213]" joinstyle="round" endarrow="open"/>
                          <v:imagedata o:title=""/>
                          <o:lock v:ext="edit" aspectratio="f"/>
                        </v:shape>
                        <v:shape id="_x0000_s1026" o:spid="_x0000_s1026" o:spt="32" type="#_x0000_t32" style="position:absolute;left:8029;top:421680;flip:y;height:196;width:1;" filled="f" stroked="t" coordsize="21600,21600" o:gfxdata="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f/ocq/&#10;AAAA3AAAAA8AAAAAAAAAAQAgAAAAIgAAAGRycy9kb3ducmV2LnhtbFBLAQIUABQAAAAIAIdO4kAz&#10;LwWeOwAAADkAAAAQAAAAAAAAAAEAIAAAAA4BAABkcnMvc2hhcGV4bWwueG1sUEsFBgAAAAAGAAYA&#10;WwEAALgDAAAAAA==&#10;">
                          <v:fill on="f" focussize="0,0"/>
                          <v:stroke color="#000000 [3213]" joinstyle="round" endarrow="open"/>
                          <v:imagedata o:title=""/>
                          <o:lock v:ext="edit" aspectratio="f"/>
                        </v:shape>
                      </v:group>
                      <v:line id="_x0000_s1026" o:spid="_x0000_s1026" o:spt="20" style="position:absolute;left:3342;top:422647;flip:y;height:1;width:4747;" filled="f" stroked="t" coordsize="21600,21600" o:gfxdata="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2z3rb4A&#10;AADcAAAADwAAAAAAAAABACAAAAAiAAAAZHJzL2Rvd25yZXYueG1sUEsBAhQAFAAAAAgAh07iQDMv&#10;BZ47AAAAOQAAABAAAAAAAAAAAQAgAAAADQEAAGRycy9zaGFwZXhtbC54bWxQSwUGAAAAAAYABgBb&#10;AQAAtwMAAAAA&#10;">
                        <v:fill on="f" focussize="0,0"/>
                        <v:stroke color="#000000 [3213]" joinstyle="round"/>
                        <v:imagedata o:title=""/>
                        <o:lock v:ext="edit" aspectratio="f"/>
                      </v:line>
                    </v:group>
                  </w:pict>
                </mc:Fallback>
              </mc:AlternateContent>
            </w:r>
          </w:p>
          <w:p w14:paraId="6F564187">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sz w:val="24"/>
                <w:highlight w:val="none"/>
                <w:lang w:val="en-US" w:eastAsia="zh-CN"/>
              </w:rPr>
            </w:pPr>
          </w:p>
          <w:p w14:paraId="25628915">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sz w:val="24"/>
                <w:highlight w:val="none"/>
                <w:lang w:val="en-US" w:eastAsia="zh-CN"/>
              </w:rPr>
            </w:pPr>
          </w:p>
          <w:p w14:paraId="6AE527F1">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sz w:val="24"/>
                <w:highlight w:val="none"/>
                <w:lang w:val="en-US" w:eastAsia="zh-CN"/>
              </w:rPr>
            </w:pPr>
          </w:p>
          <w:p w14:paraId="6CBA879A">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sz w:val="24"/>
                <w:highlight w:val="none"/>
                <w:lang w:val="en-US" w:eastAsia="zh-CN"/>
              </w:rPr>
            </w:pPr>
          </w:p>
          <w:p w14:paraId="3C236923">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sz w:val="24"/>
                <w:highlight w:val="none"/>
                <w:lang w:val="en-US" w:eastAsia="zh-CN"/>
              </w:rPr>
            </w:pPr>
          </w:p>
          <w:p w14:paraId="511A4E04">
            <w:pPr>
              <w:pStyle w:val="9"/>
              <w:pageBreakBefore w:val="0"/>
              <w:kinsoku/>
              <w:wordWrap/>
              <w:overflowPunct/>
              <w:topLinePunct w:val="0"/>
              <w:autoSpaceDE/>
              <w:autoSpaceDN/>
              <w:bidi w:val="0"/>
              <w:adjustRightInd w:val="0"/>
              <w:spacing w:line="360" w:lineRule="auto"/>
              <w:ind w:left="0" w:leftChars="0"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图2-2施工期工艺流程图及产污情况</w:t>
            </w:r>
          </w:p>
          <w:p w14:paraId="4B97C5BF">
            <w:pPr>
              <w:pageBreakBefore w:val="0"/>
              <w:kinsoku/>
              <w:wordWrap/>
              <w:overflowPunct/>
              <w:topLinePunct w:val="0"/>
              <w:autoSpaceDE/>
              <w:autoSpaceDN/>
              <w:bidi w:val="0"/>
              <w:adjustRightInd w:val="0"/>
              <w:spacing w:line="360" w:lineRule="auto"/>
              <w:ind w:left="0" w:leftChars="0" w:firstLine="0" w:firstLineChars="0"/>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1.2施工组织设计</w:t>
            </w:r>
          </w:p>
          <w:p w14:paraId="14FBC5A0">
            <w:pPr>
              <w:keepNext w:val="0"/>
              <w:keepLines w:val="0"/>
              <w:widowControl/>
              <w:suppressLineNumbers w:val="0"/>
              <w:jc w:val="left"/>
              <w:rPr>
                <w:rFonts w:hint="default" w:ascii="Times New Roman" w:hAnsi="Times New Roman" w:cs="Times New Roman" w:eastAsiaTheme="minorEastAsia"/>
                <w:b w:val="0"/>
                <w:bCs w:val="0"/>
                <w:color w:val="auto"/>
                <w:highlight w:val="none"/>
              </w:rPr>
            </w:pPr>
            <w:r>
              <w:rPr>
                <w:rFonts w:hint="default" w:ascii="Times New Roman" w:hAnsi="Times New Roman" w:cs="Times New Roman" w:eastAsiaTheme="minorEastAsia"/>
                <w:b w:val="0"/>
                <w:bCs w:val="0"/>
                <w:color w:val="auto"/>
                <w:kern w:val="0"/>
                <w:sz w:val="24"/>
                <w:szCs w:val="24"/>
                <w:highlight w:val="none"/>
                <w:lang w:val="en-US" w:eastAsia="zh-CN" w:bidi="ar"/>
              </w:rPr>
              <w:t>（1）施工现场布置</w:t>
            </w:r>
          </w:p>
          <w:p w14:paraId="720B9EB7">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项目具体施工场地布置如下：</w:t>
            </w:r>
          </w:p>
          <w:p w14:paraId="26018E0A">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1）施工出入口设置上尽量避免影响周边交通，施工主出入口设置在场地西北侧，靠近既有道路。场界四周设置连续、密闭的围挡墙。出入口处设置门卫，以防止外来人员进入施工工地，确保安全施工。</w:t>
            </w:r>
          </w:p>
          <w:p w14:paraId="421D925A">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2）现场场地和道路要平坦、通畅，并设置相应的安全防护设施和安全标志。</w:t>
            </w:r>
          </w:p>
          <w:p w14:paraId="02BC936C">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3）施工过程中使用防护网，保证安全文明施工，防止高空抛物。同时减轻周围环境敏感点受施工粉尘的影响。</w:t>
            </w:r>
          </w:p>
          <w:p w14:paraId="0CB39016">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4）本项目周围交通及运输路线成熟，可以作为本项目的物料运输通道。因此，本项目单独不设置施工便道。</w:t>
            </w:r>
          </w:p>
          <w:p w14:paraId="6E4F4F4D">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5）本项目设置1处临时堆场，设置在场地北侧，并采取水保措施，防止水土流失。场内运输道路及时进行清扫和冲洗，保持道路清洁。</w:t>
            </w:r>
          </w:p>
          <w:p w14:paraId="45076DA4">
            <w:pPr>
              <w:pStyle w:val="3"/>
              <w:pageBreakBefore w:val="0"/>
              <w:numPr>
                <w:ilvl w:val="0"/>
                <w:numId w:val="9"/>
              </w:numPr>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运营期</w:t>
            </w:r>
          </w:p>
          <w:p w14:paraId="63A48232">
            <w:pPr>
              <w:pageBreakBefore w:val="0"/>
              <w:kinsoku/>
              <w:wordWrap/>
              <w:overflowPunct/>
              <w:topLinePunct w:val="0"/>
              <w:autoSpaceDE/>
              <w:autoSpaceDN/>
              <w:bidi w:val="0"/>
              <w:adjustRightInd w:val="0"/>
              <w:spacing w:line="360" w:lineRule="auto"/>
              <w:ind w:left="0" w:leftChars="0" w:firstLine="0" w:firstLineChars="0"/>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2.1工艺流程</w:t>
            </w:r>
            <w:r>
              <w:rPr>
                <w:rFonts w:hint="default" w:ascii="Times New Roman" w:hAnsi="Times New Roman" w:cs="Times New Roman" w:eastAsiaTheme="minorEastAsia"/>
                <w:b/>
                <w:bCs/>
                <w:color w:val="auto"/>
                <w:highlight w:val="none"/>
              </w:rPr>
              <w:t>及产污</w:t>
            </w:r>
            <w:r>
              <w:rPr>
                <w:rFonts w:hint="default" w:ascii="Times New Roman" w:hAnsi="Times New Roman" w:cs="Times New Roman" w:eastAsiaTheme="minorEastAsia"/>
                <w:b/>
                <w:bCs/>
                <w:color w:val="auto"/>
                <w:highlight w:val="none"/>
                <w:lang w:val="en-US" w:eastAsia="zh-CN"/>
              </w:rPr>
              <w:t>环节</w:t>
            </w:r>
          </w:p>
          <w:p w14:paraId="2F5C9A94">
            <w:pPr>
              <w:numPr>
                <w:ins w:id="0" w:author="老中医" w:date=""/>
              </w:numPr>
              <w:topLinePunct/>
              <w:adjustRightInd w:val="0"/>
              <w:snapToGrid w:val="0"/>
              <w:ind w:firstLine="480"/>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（1）高频焊管生产线：</w:t>
            </w:r>
          </w:p>
          <w:p w14:paraId="0763DD83">
            <w:pPr>
              <w:numPr>
                <w:ins w:id="1" w:author="老中医" w:date=""/>
              </w:numPr>
              <w:topLinePunct/>
              <w:adjustRightInd w:val="0"/>
              <w:snapToGrid w:val="0"/>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1）上卷：为方便钢带的加工，将外购的带钢用卷机卷为带钢卷。此过程伴随有噪声。</w:t>
            </w:r>
          </w:p>
          <w:p w14:paraId="1D359993">
            <w:pPr>
              <w:numPr>
                <w:ins w:id="2" w:author="老中医" w:date=""/>
              </w:numPr>
              <w:topLinePunct/>
              <w:adjustRightInd w:val="0"/>
              <w:snapToGrid w:val="0"/>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2）开卷：用开卷机把带钢卷的头拉开，并通过牵引机将带钢送出。此过程伴随有噪声。</w:t>
            </w:r>
          </w:p>
          <w:p w14:paraId="2C514B9C">
            <w:pPr>
              <w:numPr>
                <w:ins w:id="3" w:author="老中医" w:date=""/>
              </w:numPr>
              <w:topLinePunct/>
              <w:adjustRightInd w:val="0"/>
              <w:snapToGrid w:val="0"/>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3）矫平：通过牵引机将开卷的钢带输送至矫平机处，将钢带中凹凸及歪斜部分通过机械滚压矫平。此过程伴随有噪声。</w:t>
            </w:r>
          </w:p>
          <w:p w14:paraId="45CE63C8">
            <w:pPr>
              <w:pStyle w:val="124"/>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szCs w:val="24"/>
                <w:highlight w:val="none"/>
                <w14:textFill>
                  <w14:solidFill>
                    <w14:schemeClr w14:val="tx1"/>
                  </w14:solidFill>
                </w14:textFill>
              </w:rPr>
              <w:t>4）纵剪：将带钢送入纵剪机组，纵剪成与焊管型号所需的宽度，并将</w:t>
            </w:r>
            <w:r>
              <w:rPr>
                <w:rFonts w:hint="default" w:ascii="Times New Roman" w:hAnsi="Times New Roman" w:cs="Times New Roman" w:eastAsiaTheme="minorEastAsia"/>
                <w:color w:val="000000" w:themeColor="text1"/>
                <w:highlight w:val="none"/>
                <w14:textFill>
                  <w14:solidFill>
                    <w14:schemeClr w14:val="tx1"/>
                  </w14:solidFill>
                </w14:textFill>
              </w:rPr>
              <w:t>头和尾剪切整齐</w:t>
            </w:r>
            <w:r>
              <w:rPr>
                <w:rFonts w:hint="default" w:ascii="Times New Roman" w:hAnsi="Times New Roman" w:cs="Times New Roman" w:eastAsiaTheme="minorEastAsia"/>
                <w:color w:val="000000" w:themeColor="text1"/>
                <w:szCs w:val="24"/>
                <w:highlight w:val="none"/>
                <w14:textFill>
                  <w14:solidFill>
                    <w14:schemeClr w14:val="tx1"/>
                  </w14:solidFill>
                </w14:textFill>
              </w:rPr>
              <w:t>。</w:t>
            </w:r>
            <w:r>
              <w:rPr>
                <w:rFonts w:hint="default" w:ascii="Times New Roman" w:hAnsi="Times New Roman" w:cs="Times New Roman" w:eastAsiaTheme="minorEastAsia"/>
                <w:color w:val="000000" w:themeColor="text1"/>
                <w:highlight w:val="none"/>
                <w14:textFill>
                  <w14:solidFill>
                    <w14:schemeClr w14:val="tx1"/>
                  </w14:solidFill>
                </w14:textFill>
              </w:rPr>
              <w:t>此过程伴随有废气、噪声和边角废料产生。</w:t>
            </w:r>
          </w:p>
          <w:p w14:paraId="19D6CDC5">
            <w:pPr>
              <w:pStyle w:val="124"/>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5）焊接：将</w:t>
            </w:r>
            <w:r>
              <w:rPr>
                <w:rFonts w:hint="default" w:ascii="Times New Roman" w:hAnsi="Times New Roman" w:cs="Times New Roman" w:eastAsiaTheme="minorEastAsia"/>
                <w:color w:val="000000" w:themeColor="text1"/>
                <w:szCs w:val="24"/>
                <w:highlight w:val="none"/>
                <w14:textFill>
                  <w14:solidFill>
                    <w14:schemeClr w14:val="tx1"/>
                  </w14:solidFill>
                </w14:textFill>
              </w:rPr>
              <w:t>带钢的</w:t>
            </w:r>
            <w:r>
              <w:rPr>
                <w:rFonts w:hint="default" w:ascii="Times New Roman" w:hAnsi="Times New Roman" w:cs="Times New Roman" w:eastAsiaTheme="minorEastAsia"/>
                <w:color w:val="000000" w:themeColor="text1"/>
                <w:highlight w:val="none"/>
                <w14:textFill>
                  <w14:solidFill>
                    <w14:schemeClr w14:val="tx1"/>
                  </w14:solidFill>
                </w14:textFill>
              </w:rPr>
              <w:t>头尾焊接起来，使钢带连续。此过程伴随有噪声和焊接烟气，焊接烟气经移动式除尘器处理后在车间内无组织排放。</w:t>
            </w:r>
          </w:p>
          <w:p w14:paraId="60A0B76F">
            <w:pPr>
              <w:pStyle w:val="124"/>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6）活套：为了保证钢管生产的连续性，将头尾焊好的带钢由牵引机送至活套作短时间的储存。此过程伴随有噪声。</w:t>
            </w:r>
          </w:p>
          <w:p w14:paraId="43F926C7">
            <w:pPr>
              <w:pStyle w:val="124"/>
              <w:ind w:firstLine="480"/>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7）</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抛丸：通过抛丸机高速抛射钢丸，去除带钢表面氧化皮、锈蚀。</w:t>
            </w:r>
            <w:r>
              <w:rPr>
                <w:rFonts w:hint="default" w:ascii="Times New Roman" w:hAnsi="Times New Roman" w:cs="Times New Roman" w:eastAsiaTheme="minorEastAsia"/>
                <w:color w:val="000000" w:themeColor="text1"/>
                <w:highlight w:val="none"/>
                <w14:textFill>
                  <w14:solidFill>
                    <w14:schemeClr w14:val="tx1"/>
                  </w14:solidFill>
                </w14:textFill>
              </w:rPr>
              <w:t>此过程伴随有噪声</w:t>
            </w:r>
            <w:r>
              <w:rPr>
                <w:rFonts w:hint="default" w:ascii="Times New Roman" w:hAnsi="Times New Roman" w:cs="Times New Roman" w:eastAsiaTheme="minorEastAsia"/>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有组织废气、固体废物</w:t>
            </w:r>
            <w:r>
              <w:rPr>
                <w:rFonts w:hint="default" w:ascii="Times New Roman" w:hAnsi="Times New Roman" w:cs="Times New Roman" w:eastAsiaTheme="minorEastAsia"/>
                <w:color w:val="000000" w:themeColor="text1"/>
                <w:highlight w:val="none"/>
                <w14:textFill>
                  <w14:solidFill>
                    <w14:schemeClr w14:val="tx1"/>
                  </w14:solidFill>
                </w14:textFill>
              </w:rPr>
              <w:t>。</w:t>
            </w:r>
          </w:p>
          <w:p w14:paraId="10AA185C">
            <w:pPr>
              <w:pStyle w:val="124"/>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8）弯曲成形：通过上料系统把储存于活套的钢带通过轧辊的连续转动把带钢咬入焊管机组，使钢带两侧相向弯曲变形为圆形。此过程伴随有噪声。</w:t>
            </w:r>
          </w:p>
          <w:p w14:paraId="68753EA3">
            <w:pPr>
              <w:pStyle w:val="124"/>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9</w:t>
            </w:r>
            <w:r>
              <w:rPr>
                <w:rFonts w:hint="default" w:ascii="Times New Roman" w:hAnsi="Times New Roman" w:cs="Times New Roman" w:eastAsiaTheme="minorEastAsia"/>
                <w:color w:val="000000" w:themeColor="text1"/>
                <w:highlight w:val="none"/>
                <w14:textFill>
                  <w14:solidFill>
                    <w14:schemeClr w14:val="tx1"/>
                  </w14:solidFill>
                </w14:textFill>
              </w:rPr>
              <w:t>）高频焊接：将成形的钢管管坯经焊缝导向机送入焊管机组进行直缝焊接挤压成型。采用循环水对焊管产品直接冷却。此过程伴随有噪声和冷却水，冷却水</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循环使用</w:t>
            </w:r>
            <w:r>
              <w:rPr>
                <w:rFonts w:hint="default" w:ascii="Times New Roman" w:hAnsi="Times New Roman" w:cs="Times New Roman" w:eastAsiaTheme="minorEastAsia"/>
                <w:color w:val="000000" w:themeColor="text1"/>
                <w:highlight w:val="none"/>
                <w14:textFill>
                  <w14:solidFill>
                    <w14:schemeClr w14:val="tx1"/>
                  </w14:solidFill>
                </w14:textFill>
              </w:rPr>
              <w:t>，不外排。</w:t>
            </w:r>
          </w:p>
          <w:p w14:paraId="74F0DC69">
            <w:pPr>
              <w:pStyle w:val="124"/>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10</w:t>
            </w:r>
            <w:r>
              <w:rPr>
                <w:rFonts w:hint="default" w:ascii="Times New Roman" w:hAnsi="Times New Roman" w:cs="Times New Roman" w:eastAsiaTheme="minorEastAsia"/>
                <w:color w:val="000000" w:themeColor="text1"/>
                <w:highlight w:val="none"/>
                <w14:textFill>
                  <w14:solidFill>
                    <w14:schemeClr w14:val="tx1"/>
                  </w14:solidFill>
                </w14:textFill>
              </w:rPr>
              <w:t>）去毛刺：焊缝经焊接和接压后会产生毛刺、焊疤，需要清除。清除方法是在机架上固定刀具，靠焊管的快速运动，将焊疤、毛刺刮平。焊管内部的毛刺一般不清除。由于焊管高频焊接中使用水直接冷却，表面湿度大，基本无粉尘产生，因此此过程仅产生噪声和刮除的铁屑，铁屑收集后外</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售</w:t>
            </w:r>
            <w:r>
              <w:rPr>
                <w:rFonts w:hint="default" w:ascii="Times New Roman" w:hAnsi="Times New Roman" w:cs="Times New Roman" w:eastAsiaTheme="minorEastAsia"/>
                <w:color w:val="000000" w:themeColor="text1"/>
                <w:highlight w:val="none"/>
                <w14:textFill>
                  <w14:solidFill>
                    <w14:schemeClr w14:val="tx1"/>
                  </w14:solidFill>
                </w14:textFill>
              </w:rPr>
              <w:t>。</w:t>
            </w:r>
          </w:p>
          <w:p w14:paraId="5744A93F">
            <w:pPr>
              <w:pStyle w:val="124"/>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1</w:t>
            </w:r>
            <w:r>
              <w:rPr>
                <w:rFonts w:hint="default" w:ascii="Times New Roman" w:hAnsi="Times New Roman" w:cs="Times New Roman" w:eastAsiaTheme="minorEastAsia"/>
                <w:color w:val="000000" w:themeColor="text1"/>
                <w:highlight w:val="none"/>
                <w14:textFill>
                  <w14:solidFill>
                    <w14:schemeClr w14:val="tx1"/>
                  </w14:solidFill>
                </w14:textFill>
              </w:rPr>
              <w:t>）冷却：刀具在刮疤时与钢管摩擦生热，须要将外观加工好的钢管用冷却水冷却，以便后续焊管加工。过程伴随有噪声和焊管冷却水，铁屑收集后外卖。</w:t>
            </w:r>
          </w:p>
          <w:p w14:paraId="4DB2F1D4">
            <w:pPr>
              <w:pStyle w:val="124"/>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2</w:t>
            </w:r>
            <w:r>
              <w:rPr>
                <w:rFonts w:hint="default" w:ascii="Times New Roman" w:hAnsi="Times New Roman" w:cs="Times New Roman" w:eastAsiaTheme="minorEastAsia"/>
                <w:color w:val="000000" w:themeColor="text1"/>
                <w:highlight w:val="none"/>
                <w14:textFill>
                  <w14:solidFill>
                    <w14:schemeClr w14:val="tx1"/>
                  </w14:solidFill>
                </w14:textFill>
              </w:rPr>
              <w:t>）飞锯：</w:t>
            </w:r>
            <w:r>
              <w:rPr>
                <w:rFonts w:hint="default" w:ascii="Times New Roman" w:hAnsi="Times New Roman" w:cs="Times New Roman" w:eastAsiaTheme="minorEastAsia"/>
                <w:color w:val="000000" w:themeColor="text1"/>
                <w:szCs w:val="24"/>
                <w:highlight w:val="none"/>
                <w:shd w:val="clear" w:color="auto" w:fill="FFFFFF"/>
                <w14:textFill>
                  <w14:solidFill>
                    <w14:schemeClr w14:val="tx1"/>
                  </w14:solidFill>
                </w14:textFill>
              </w:rPr>
              <w:t>通过电动推杆推动连接板下滑，进而带动弹性组件和固定杆下滑，利用弹性组件推动定位座抵触在一号固定座和二号固定座的表面，实现对焊管的定位。随后，驱动电机带动转轴转动，转轴带动切割刀片对焊管进行切割。</w:t>
            </w:r>
            <w:r>
              <w:rPr>
                <w:rFonts w:hint="default" w:ascii="Times New Roman" w:hAnsi="Times New Roman" w:cs="Times New Roman" w:eastAsiaTheme="minorEastAsia"/>
                <w:color w:val="000000" w:themeColor="text1"/>
                <w:highlight w:val="none"/>
                <w14:textFill>
                  <w14:solidFill>
                    <w14:schemeClr w14:val="tx1"/>
                  </w14:solidFill>
                </w14:textFill>
              </w:rPr>
              <w:t>此过程伴随有噪声。</w:t>
            </w:r>
          </w:p>
          <w:p w14:paraId="6194055B">
            <w:pPr>
              <w:pStyle w:val="124"/>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1</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3</w:t>
            </w:r>
            <w:r>
              <w:rPr>
                <w:rFonts w:hint="default" w:ascii="Times New Roman" w:hAnsi="Times New Roman" w:cs="Times New Roman" w:eastAsiaTheme="minorEastAsia"/>
                <w:color w:val="000000" w:themeColor="text1"/>
                <w:highlight w:val="none"/>
                <w14:textFill>
                  <w14:solidFill>
                    <w14:schemeClr w14:val="tx1"/>
                  </w14:solidFill>
                </w14:textFill>
              </w:rPr>
              <w:t>）精整平头：采用平头倒棱机将焊管端口削平。此过程伴随有废气、噪声和铁屑产生，铁屑收集后外</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售</w:t>
            </w:r>
            <w:r>
              <w:rPr>
                <w:rFonts w:hint="default" w:ascii="Times New Roman" w:hAnsi="Times New Roman" w:cs="Times New Roman" w:eastAsiaTheme="minorEastAsia"/>
                <w:color w:val="000000" w:themeColor="text1"/>
                <w:highlight w:val="none"/>
                <w14:textFill>
                  <w14:solidFill>
                    <w14:schemeClr w14:val="tx1"/>
                  </w14:solidFill>
                </w14:textFill>
              </w:rPr>
              <w:t>。</w:t>
            </w:r>
          </w:p>
          <w:p w14:paraId="2298585E">
            <w:pPr>
              <w:pStyle w:val="3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480" w:firstLineChars="200"/>
              <w:textAlignment w:val="auto"/>
              <w:rPr>
                <w:rFonts w:hint="default" w:ascii="Times New Roman" w:hAnsi="Times New Roman" w:cs="Times New Roman" w:eastAsiaTheme="minorEastAsia"/>
                <w:color w:val="auto"/>
                <w:kern w:val="0"/>
                <w:sz w:val="24"/>
                <w:szCs w:val="20"/>
                <w:highlight w:val="none"/>
                <w:lang w:val="en-US" w:eastAsia="zh-CN" w:bidi="ar-SA"/>
              </w:rPr>
            </w:pPr>
            <w:r>
              <w:rPr>
                <w:rFonts w:hint="default" w:ascii="Times New Roman" w:hAnsi="Times New Roman" w:cs="Times New Roman" w:eastAsiaTheme="minorEastAsia"/>
                <w:color w:val="auto"/>
                <w:kern w:val="0"/>
                <w:sz w:val="24"/>
                <w:szCs w:val="20"/>
                <w:highlight w:val="none"/>
                <w:lang w:val="en-US" w:eastAsia="zh-CN" w:bidi="ar-SA"/>
              </w:rPr>
              <w:t>工艺流程及产污环节见图2-3（注：噪声每环节都产生，无标注）。</w:t>
            </w:r>
          </w:p>
          <w:p w14:paraId="40365BA6">
            <w:pPr>
              <w:pStyle w:val="13"/>
              <w:ind w:left="0" w:leftChars="0" w:firstLine="0" w:firstLineChars="0"/>
              <w:jc w:val="center"/>
              <w:rPr>
                <w:rFonts w:hint="default" w:ascii="Times New Roman" w:hAnsi="Times New Roman" w:cs="Times New Roman" w:eastAsiaTheme="minorEastAsia"/>
                <w:b/>
                <w:bCs/>
                <w:color w:val="auto"/>
                <w:sz w:val="21"/>
                <w:szCs w:val="16"/>
                <w:highlight w:val="none"/>
                <w:lang w:val="en-US" w:eastAsia="zh-CN"/>
              </w:rPr>
            </w:pPr>
            <w:r>
              <w:rPr>
                <w:rFonts w:hint="default" w:ascii="Times New Roman" w:hAnsi="Times New Roman" w:cs="Times New Roman" w:eastAsiaTheme="minorEastAsia"/>
                <w:sz w:val="24"/>
                <w:highlight w:val="none"/>
              </w:rPr>
              <mc:AlternateContent>
                <mc:Choice Requires="wpg">
                  <w:drawing>
                    <wp:anchor distT="0" distB="0" distL="114300" distR="114300" simplePos="0" relativeHeight="251676672" behindDoc="0" locked="0" layoutInCell="1" allowOverlap="1">
                      <wp:simplePos x="0" y="0"/>
                      <wp:positionH relativeFrom="column">
                        <wp:posOffset>-50165</wp:posOffset>
                      </wp:positionH>
                      <wp:positionV relativeFrom="paragraph">
                        <wp:posOffset>2540</wp:posOffset>
                      </wp:positionV>
                      <wp:extent cx="5013960" cy="2489200"/>
                      <wp:effectExtent l="0" t="0" r="15240" b="6350"/>
                      <wp:wrapTopAndBottom/>
                      <wp:docPr id="90" name="组合 90"/>
                      <wp:cNvGraphicFramePr/>
                      <a:graphic xmlns:a="http://schemas.openxmlformats.org/drawingml/2006/main">
                        <a:graphicData uri="http://schemas.microsoft.com/office/word/2010/wordprocessingGroup">
                          <wpg:wgp>
                            <wpg:cNvGrpSpPr/>
                            <wpg:grpSpPr>
                              <a:xfrm>
                                <a:off x="0" y="0"/>
                                <a:ext cx="5013960" cy="2489200"/>
                                <a:chOff x="2769" y="406843"/>
                                <a:chExt cx="7896" cy="3920"/>
                              </a:xfrm>
                            </wpg:grpSpPr>
                            <pic:pic xmlns:pic="http://schemas.openxmlformats.org/drawingml/2006/picture">
                              <pic:nvPicPr>
                                <pic:cNvPr id="41" name="图片 4"/>
                                <pic:cNvPicPr>
                                  <a:picLocks noChangeAspect="1"/>
                                </pic:cNvPicPr>
                              </pic:nvPicPr>
                              <pic:blipFill>
                                <a:blip r:embed="rId25"/>
                                <a:stretch>
                                  <a:fillRect/>
                                </a:stretch>
                              </pic:blipFill>
                              <pic:spPr>
                                <a:xfrm>
                                  <a:off x="2769" y="406843"/>
                                  <a:ext cx="7897" cy="3921"/>
                                </a:xfrm>
                                <a:prstGeom prst="rect">
                                  <a:avLst/>
                                </a:prstGeom>
                                <a:noFill/>
                                <a:ln>
                                  <a:noFill/>
                                </a:ln>
                              </pic:spPr>
                            </pic:pic>
                            <wpg:grpSp>
                              <wpg:cNvPr id="89" name="组合 89"/>
                              <wpg:cNvGrpSpPr/>
                              <wpg:grpSpPr>
                                <a:xfrm>
                                  <a:off x="3133" y="406892"/>
                                  <a:ext cx="7462" cy="3801"/>
                                  <a:chOff x="3133" y="403035"/>
                                  <a:chExt cx="7462" cy="3801"/>
                                </a:xfrm>
                              </wpg:grpSpPr>
                              <wps:wsp>
                                <wps:cNvPr id="12" name="矩形 12"/>
                                <wps:cNvSpPr/>
                                <wps:spPr>
                                  <a:xfrm>
                                    <a:off x="3133" y="406620"/>
                                    <a:ext cx="533" cy="217"/>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85" name="图片 5"/>
                                  <pic:cNvPicPr>
                                    <a:picLocks noChangeAspect="1"/>
                                  </pic:cNvPicPr>
                                </pic:nvPicPr>
                                <pic:blipFill>
                                  <a:blip r:embed="rId26"/>
                                  <a:stretch>
                                    <a:fillRect/>
                                  </a:stretch>
                                </pic:blipFill>
                                <pic:spPr>
                                  <a:xfrm>
                                    <a:off x="8480" y="405101"/>
                                    <a:ext cx="1005" cy="555"/>
                                  </a:xfrm>
                                  <a:prstGeom prst="rect">
                                    <a:avLst/>
                                  </a:prstGeom>
                                  <a:noFill/>
                                  <a:ln>
                                    <a:noFill/>
                                  </a:ln>
                                </pic:spPr>
                              </pic:pic>
                              <pic:pic xmlns:pic="http://schemas.openxmlformats.org/drawingml/2006/picture">
                                <pic:nvPicPr>
                                  <pic:cNvPr id="80" name="图片 2"/>
                                  <pic:cNvPicPr>
                                    <a:picLocks noChangeAspect="1"/>
                                  </pic:cNvPicPr>
                                </pic:nvPicPr>
                                <pic:blipFill>
                                  <a:blip r:embed="rId27"/>
                                  <a:stretch>
                                    <a:fillRect/>
                                  </a:stretch>
                                </pic:blipFill>
                                <pic:spPr>
                                  <a:xfrm>
                                    <a:off x="8723" y="404786"/>
                                    <a:ext cx="480" cy="225"/>
                                  </a:xfrm>
                                  <a:prstGeom prst="rect">
                                    <a:avLst/>
                                  </a:prstGeom>
                                  <a:noFill/>
                                  <a:ln>
                                    <a:noFill/>
                                  </a:ln>
                                </pic:spPr>
                              </pic:pic>
                              <pic:pic xmlns:pic="http://schemas.openxmlformats.org/drawingml/2006/picture">
                                <pic:nvPicPr>
                                  <pic:cNvPr id="81" name="图片 3"/>
                                  <pic:cNvPicPr>
                                    <a:picLocks noChangeAspect="1"/>
                                  </pic:cNvPicPr>
                                </pic:nvPicPr>
                                <pic:blipFill>
                                  <a:blip r:embed="rId28"/>
                                  <a:stretch>
                                    <a:fillRect/>
                                  </a:stretch>
                                </pic:blipFill>
                                <pic:spPr>
                                  <a:xfrm>
                                    <a:off x="9878" y="404711"/>
                                    <a:ext cx="600" cy="315"/>
                                  </a:xfrm>
                                  <a:prstGeom prst="rect">
                                    <a:avLst/>
                                  </a:prstGeom>
                                  <a:noFill/>
                                  <a:ln>
                                    <a:noFill/>
                                  </a:ln>
                                </pic:spPr>
                              </pic:pic>
                              <wps:wsp>
                                <wps:cNvPr id="86" name="矩形 86"/>
                                <wps:cNvSpPr/>
                                <wps:spPr>
                                  <a:xfrm>
                                    <a:off x="7168" y="403035"/>
                                    <a:ext cx="533" cy="217"/>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7" name="矩形 87"/>
                                <wps:cNvSpPr/>
                                <wps:spPr>
                                  <a:xfrm>
                                    <a:off x="9403" y="405090"/>
                                    <a:ext cx="1192" cy="606"/>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3.95pt;margin-top:0.2pt;height:196pt;width:394.8pt;mso-wrap-distance-bottom:0pt;mso-wrap-distance-top:0pt;z-index:251676672;mso-width-relative:page;mso-height-relative:page;" coordorigin="2769,406843" coordsize="7896,3920" o:gfxdata="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bPmAfc0AAACtAgAAGQAAAGRycy9fcmVscy9l&#10;Mm9Eb2MueG1sLnJlbHO9ksFqwzAMhu+DvoPRfXGSljFGnV5GodfRPYCwFcc0lo3tlfXtZyiDFUp3&#10;y1ES//d/B213334WZ0rZBVbQNS0IYh2MY6vg87h/fgWRC7LBOTApuFCG3bB62n7QjKWG8uRiFpXC&#10;WcFUSnyTMuuJPOYmROJ6GUPyWOqYrIyoT2hJ9m37ItNfBgw3THEwCtLBbEAcL7E2/88O4+g0vQf9&#10;5YnLnQrpfO2uQEyWigJPxuF1uWkiW5D3HdbLOKwfOfTLOPSPHLplHLpfB3nzZMMP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">
                      <o:lock v:ext="edit" aspectratio="f"/>
                      <v:shape id="图片 4" o:spid="_x0000_s1026" o:spt="75" type="#_x0000_t75" style="position:absolute;left:2769;top:406843;height:3921;width:7897;" filled="f" o:preferrelative="t" stroked="f" coordsize="21600,21600" o:gfxdata="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sSjN7sAAADb&#10;AAAADwAAAAAAAAABACAAAAAiAAAAZHJzL2Rvd25yZXYueG1sUEsBAhQAFAAAAAgAh07iQDMvBZ47&#10;AAAAOQAAABAAAAAAAAAAAQAgAAAACgEAAGRycy9zaGFwZXhtbC54bWxQSwUGAAAAAAYABgBbAQAA&#10;tAMAAAAA&#10;">
                        <v:fill on="f" focussize="0,0"/>
                        <v:stroke on="f"/>
                        <v:imagedata r:id="rId25" o:title=""/>
                        <o:lock v:ext="edit" aspectratio="t"/>
                      </v:shape>
                      <v:group id="_x0000_s1026" o:spid="_x0000_s1026" o:spt="203" style="position:absolute;left:3133;top:406892;height:3801;width:7462;" coordorigin="3133,403035" coordsize="7462,3801" o:gfxdata="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iz6tD70AAADbAAAADwAAAAAAAAABACAAAAAiAAAAZHJzL2Rvd25yZXYueG1s&#10;UEsBAhQAFAAAAAgAh07iQDMvBZ47AAAAOQAAABUAAAAAAAAAAQAgAAAADAEAAGRycy9ncm91cHNo&#10;YXBleG1sLnhtbFBLBQYAAAAABgAGAGABAADJAwAAAAA=&#10;">
                        <o:lock v:ext="edit" aspectratio="f"/>
                        <v:rect id="_x0000_s1026" o:spid="_x0000_s1026" o:spt="1" style="position:absolute;left:3133;top:406620;height:217;width:533;v-text-anchor:middle;" fillcolor="#FFFFFF [3212]" filled="t" stroked="f" coordsize="21600,21600" o:gfxdata="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F+OP/twAAANsAAAAP&#10;AAAAAAAAAAEAIAAAACIAAABkcnMvZG93bnJldi54bWxQSwECFAAUAAAACACHTuJAMy8FnjsAAAA5&#10;AAAAEAAAAAAAAAABACAAAAAGAQAAZHJzL3NoYXBleG1sLnhtbFBLBQYAAAAABgAGAFsBAACwAwAA&#10;AAA=&#10;">
                          <v:fill on="t" focussize="0,0"/>
                          <v:stroke on="f" weight="2pt"/>
                          <v:imagedata o:title=""/>
                          <o:lock v:ext="edit" aspectratio="f"/>
                        </v:rect>
                        <v:shape id="图片 5" o:spid="_x0000_s1026" o:spt="75" type="#_x0000_t75" style="position:absolute;left:8480;top:405101;height:555;width:1005;" filled="f" o:preferrelative="t" stroked="f" coordsize="21600,21600" o:gfxdata="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dPlb4A&#10;AADbAAAADwAAAAAAAAABACAAAAAiAAAAZHJzL2Rvd25yZXYueG1sUEsBAhQAFAAAAAgAh07iQDMv&#10;BZ47AAAAOQAAABAAAAAAAAAAAQAgAAAADQEAAGRycy9zaGFwZXhtbC54bWxQSwUGAAAAAAYABgBb&#10;AQAAtwMAAAAA&#10;">
                          <v:fill on="f" focussize="0,0"/>
                          <v:stroke on="f"/>
                          <v:imagedata r:id="rId26" o:title=""/>
                          <o:lock v:ext="edit" aspectratio="t"/>
                        </v:shape>
                        <v:shape id="图片 2" o:spid="_x0000_s1026" o:spt="75" type="#_x0000_t75" style="position:absolute;left:8723;top:404786;height:225;width:480;" filled="f" o:preferrelative="t" stroked="f" coordsize="21600,21600" o:gfxdata="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iKP2ugAAANsA&#10;AAAPAAAAAAAAAAEAIAAAACIAAABkcnMvZG93bnJldi54bWxQSwECFAAUAAAACACHTuJAMy8FnjsA&#10;AAA5AAAAEAAAAAAAAAABACAAAAAJAQAAZHJzL3NoYXBleG1sLnhtbFBLBQYAAAAABgAGAFsBAACz&#10;AwAAAAA=&#10;">
                          <v:fill on="f" focussize="0,0"/>
                          <v:stroke on="f"/>
                          <v:imagedata r:id="rId27" o:title=""/>
                          <o:lock v:ext="edit" aspectratio="t"/>
                        </v:shape>
                        <v:shape id="图片 3" o:spid="_x0000_s1026" o:spt="75" type="#_x0000_t75" style="position:absolute;left:9878;top:404711;height:315;width:600;" filled="f" o:preferrelative="t" stroked="f" coordsize="21600,21600" o:gfxdata="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vqqLvQAA&#10;ANsAAAAPAAAAAAAAAAEAIAAAACIAAABkcnMvZG93bnJldi54bWxQSwECFAAUAAAACACHTuJAMy8F&#10;njsAAAA5AAAAEAAAAAAAAAABACAAAAAMAQAAZHJzL3NoYXBleG1sLnhtbFBLBQYAAAAABgAGAFsB&#10;AAC2AwAAAAA=&#10;">
                          <v:fill on="f" focussize="0,0"/>
                          <v:stroke on="f"/>
                          <v:imagedata r:id="rId28" o:title=""/>
                          <o:lock v:ext="edit" aspectratio="t"/>
                        </v:shape>
                        <v:rect id="_x0000_s1026" o:spid="_x0000_s1026" o:spt="1" style="position:absolute;left:7168;top:403035;height:217;width:533;v-text-anchor:middle;" fillcolor="#FFFFFF [3212]" filled="t" stroked="f" coordsize="21600,21600" o:gfxdata="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yXB7ugAAANsA&#10;AAAPAAAAAAAAAAEAIAAAACIAAABkcnMvZG93bnJldi54bWxQSwECFAAUAAAACACHTuJAMy8FnjsA&#10;AAA5AAAAEAAAAAAAAAABACAAAAAJAQAAZHJzL3NoYXBleG1sLnhtbFBLBQYAAAAABgAGAFsBAACz&#10;AwAAAAA=&#10;">
                          <v:fill on="t" focussize="0,0"/>
                          <v:stroke on="f" weight="2pt"/>
                          <v:imagedata o:title=""/>
                          <o:lock v:ext="edit" aspectratio="f"/>
                        </v:rect>
                        <v:rect id="_x0000_s1026" o:spid="_x0000_s1026" o:spt="1" style="position:absolute;left:9403;top:405090;height:606;width:1192;v-text-anchor:middle;" fillcolor="#FFFFFF [3212]" filled="t" stroked="f" coordsize="21600,21600" o:gfxdata="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9hdXgugAAANsA&#10;AAAPAAAAAAAAAAEAIAAAACIAAABkcnMvZG93bnJldi54bWxQSwECFAAUAAAACACHTuJAMy8FnjsA&#10;AAA5AAAAEAAAAAAAAAABACAAAAAJAQAAZHJzL3NoYXBleG1sLnhtbFBLBQYAAAAABgAGAFsBAACz&#10;AwAAAAA=&#10;">
                          <v:fill on="t" focussize="0,0"/>
                          <v:stroke on="f" weight="2pt"/>
                          <v:imagedata o:title=""/>
                          <o:lock v:ext="edit" aspectratio="f"/>
                        </v:rect>
                      </v:group>
                      <w10:wrap type="topAndBottom"/>
                    </v:group>
                  </w:pict>
                </mc:Fallback>
              </mc:AlternateContent>
            </w:r>
            <w:r>
              <w:rPr>
                <w:rFonts w:hint="default" w:ascii="Times New Roman" w:hAnsi="Times New Roman" w:cs="Times New Roman" w:eastAsiaTheme="minorEastAsia"/>
                <w:sz w:val="24"/>
                <w:highlight w:val="none"/>
              </w:rPr>
              <mc:AlternateContent>
                <mc:Choice Requires="wps">
                  <w:drawing>
                    <wp:anchor distT="0" distB="0" distL="114300" distR="114300" simplePos="0" relativeHeight="251673600" behindDoc="0" locked="0" layoutInCell="1" allowOverlap="1">
                      <wp:simplePos x="0" y="0"/>
                      <wp:positionH relativeFrom="column">
                        <wp:posOffset>2782570</wp:posOffset>
                      </wp:positionH>
                      <wp:positionV relativeFrom="paragraph">
                        <wp:posOffset>266065</wp:posOffset>
                      </wp:positionV>
                      <wp:extent cx="338455" cy="137795"/>
                      <wp:effectExtent l="0" t="0" r="4445" b="14605"/>
                      <wp:wrapNone/>
                      <wp:docPr id="14" name="矩形 14"/>
                      <wp:cNvGraphicFramePr/>
                      <a:graphic xmlns:a="http://schemas.openxmlformats.org/drawingml/2006/main">
                        <a:graphicData uri="http://schemas.microsoft.com/office/word/2010/wordprocessingShape">
                          <wps:wsp>
                            <wps:cNvSpPr/>
                            <wps:spPr>
                              <a:xfrm>
                                <a:off x="0" y="0"/>
                                <a:ext cx="338455" cy="13779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1pt;margin-top:20.95pt;height:10.85pt;width:26.65pt;z-index:251673600;v-text-anchor:middle;mso-width-relative:page;mso-height-relative:page;" fillcolor="#FFFFFF [3212]" filled="t" stroked="f" coordsize="21600,21600" o:gfxdata="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Jau&#10;Z1rVAAAACQEAAA8AAAAAAAAAAQAgAAAAIgAAAGRycy9kb3ducmV2LnhtbFBLAQIUABQAAAAIAIdO&#10;4kBk75OdXwIAALUEAAAOAAAAAAAAAAEAIAAAACQBAABkcnMvZTJvRG9jLnhtbFBLBQYAAAAABgAG&#10;AFkBAAD1BQAAAAA=&#10;">
                      <v:fill on="t" focussize="0,0"/>
                      <v:stroke on="f" weight="2pt"/>
                      <v:imagedata o:title=""/>
                      <o:lock v:ext="edit" aspectratio="f"/>
                    </v:rect>
                  </w:pict>
                </mc:Fallback>
              </mc:AlternateContent>
            </w:r>
            <w:r>
              <w:rPr>
                <w:rFonts w:hint="default" w:ascii="Times New Roman" w:hAnsi="Times New Roman" w:cs="Times New Roman" w:eastAsiaTheme="minorEastAsia"/>
                <w:b/>
                <w:bCs/>
                <w:color w:val="auto"/>
                <w:sz w:val="21"/>
                <w:szCs w:val="16"/>
                <w:highlight w:val="none"/>
                <w:lang w:val="en-US" w:eastAsia="zh-CN"/>
              </w:rPr>
              <w:t>图2-3高频焊管工艺流程及产污环节流程图</w:t>
            </w:r>
          </w:p>
          <w:p w14:paraId="45666064">
            <w:pPr>
              <w:numPr>
                <w:ins w:id="4" w:author="老中医" w:date=""/>
              </w:numPr>
              <w:topLinePunct/>
              <w:adjustRightInd w:val="0"/>
              <w:snapToGrid w:val="0"/>
              <w:ind w:firstLine="480"/>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（2）成型生产线：</w:t>
            </w:r>
          </w:p>
          <w:p w14:paraId="09280796">
            <w:pPr>
              <w:pStyle w:val="13"/>
              <w:keepNext w:val="0"/>
              <w:keepLines w:val="0"/>
              <w:pageBreakBefore w:val="0"/>
              <w:widowControl w:val="0"/>
              <w:kinsoku/>
              <w:wordWrap/>
              <w:overflowPunct/>
              <w:topLinePunct w:val="0"/>
              <w:autoSpaceDE/>
              <w:autoSpaceDN/>
              <w:bidi w:val="0"/>
              <w:adjustRightInd w:val="0"/>
              <w:snapToGrid w:val="0"/>
              <w:spacing w:after="0"/>
              <w:ind w:left="0" w:leftChars="0" w:firstLine="480" w:firstLineChars="200"/>
              <w:jc w:val="left"/>
              <w:textAlignment w:val="auto"/>
              <w:rPr>
                <w:rFonts w:hint="default" w:ascii="Times New Roman" w:hAnsi="Times New Roman" w:cs="Times New Roman" w:eastAsiaTheme="minorEastAsia"/>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4"/>
                <w:szCs w:val="24"/>
                <w:highlight w:val="none"/>
                <w:lang w:val="en-US" w:eastAsia="zh-CN" w:bidi="ar-SA"/>
                <w14:textFill>
                  <w14:solidFill>
                    <w14:schemeClr w14:val="tx1"/>
                  </w14:solidFill>
                </w14:textFill>
              </w:rPr>
              <w:t>1）原材料进货检验：带钢进场后做好标记，注明品种、规格、数量、进场日期、进场原材料须分类堆码整齐、规则，材料进行专人专处保管。</w:t>
            </w:r>
          </w:p>
          <w:p w14:paraId="39F7FE3F">
            <w:pPr>
              <w:numPr>
                <w:ins w:id="5" w:author="老中医" w:date=""/>
              </w:numPr>
              <w:topLinePunct/>
              <w:adjustRightInd w:val="0"/>
              <w:snapToGrid w:val="0"/>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kern w:val="2"/>
                <w:sz w:val="24"/>
                <w:szCs w:val="24"/>
                <w:highlight w:val="none"/>
                <w:lang w:val="en-US" w:eastAsia="zh-CN" w:bidi="ar-SA"/>
                <w14:textFill>
                  <w14:solidFill>
                    <w14:schemeClr w14:val="tx1"/>
                  </w14:solidFill>
                </w14:textFill>
              </w:rPr>
              <w:t>2）</w:t>
            </w:r>
            <w:r>
              <w:rPr>
                <w:rFonts w:hint="default" w:ascii="Times New Roman" w:hAnsi="Times New Roman" w:cs="Times New Roman" w:eastAsiaTheme="minorEastAsia"/>
                <w:color w:val="000000" w:themeColor="text1"/>
                <w:highlight w:val="none"/>
                <w14:textFill>
                  <w14:solidFill>
                    <w14:schemeClr w14:val="tx1"/>
                  </w14:solidFill>
                </w14:textFill>
              </w:rPr>
              <w:t>开卷：用开卷机把带钢卷的头拉开，并通过牵引机将带钢送出。此过程伴随有噪声。</w:t>
            </w:r>
          </w:p>
          <w:p w14:paraId="43BC37C6">
            <w:pPr>
              <w:numPr>
                <w:ins w:id="6" w:author="老中医" w:date=""/>
              </w:numPr>
              <w:topLinePunct/>
              <w:adjustRightInd w:val="0"/>
              <w:snapToGrid w:val="0"/>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3）矫平：通过牵引机将开卷的钢带输送至矫平机处，将钢带中凹凸及歪斜部分通过机械滚压矫平。此过程伴随有噪声。</w:t>
            </w:r>
          </w:p>
          <w:p w14:paraId="48A174C9">
            <w:pPr>
              <w:pStyle w:val="124"/>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szCs w:val="24"/>
                <w:highlight w:val="none"/>
                <w14:textFill>
                  <w14:solidFill>
                    <w14:schemeClr w14:val="tx1"/>
                  </w14:solidFill>
                </w14:textFill>
              </w:rPr>
              <w:t>4）纵剪：将带钢送入纵剪机组，纵剪成与焊管型号所需的宽度，并将</w:t>
            </w:r>
            <w:r>
              <w:rPr>
                <w:rFonts w:hint="default" w:ascii="Times New Roman" w:hAnsi="Times New Roman" w:cs="Times New Roman" w:eastAsiaTheme="minorEastAsia"/>
                <w:color w:val="000000" w:themeColor="text1"/>
                <w:highlight w:val="none"/>
                <w14:textFill>
                  <w14:solidFill>
                    <w14:schemeClr w14:val="tx1"/>
                  </w14:solidFill>
                </w14:textFill>
              </w:rPr>
              <w:t>头和尾剪切整齐</w:t>
            </w:r>
            <w:r>
              <w:rPr>
                <w:rFonts w:hint="default" w:ascii="Times New Roman" w:hAnsi="Times New Roman" w:cs="Times New Roman" w:eastAsiaTheme="minorEastAsia"/>
                <w:color w:val="000000" w:themeColor="text1"/>
                <w:szCs w:val="24"/>
                <w:highlight w:val="none"/>
                <w14:textFill>
                  <w14:solidFill>
                    <w14:schemeClr w14:val="tx1"/>
                  </w14:solidFill>
                </w14:textFill>
              </w:rPr>
              <w:t>。</w:t>
            </w:r>
            <w:r>
              <w:rPr>
                <w:rFonts w:hint="default" w:ascii="Times New Roman" w:hAnsi="Times New Roman" w:cs="Times New Roman" w:eastAsiaTheme="minorEastAsia"/>
                <w:color w:val="000000" w:themeColor="text1"/>
                <w:highlight w:val="none"/>
                <w14:textFill>
                  <w14:solidFill>
                    <w14:schemeClr w14:val="tx1"/>
                  </w14:solidFill>
                </w14:textFill>
              </w:rPr>
              <w:t>此过程伴随有废气、噪声和边角废料产生。</w:t>
            </w:r>
          </w:p>
          <w:p w14:paraId="113B52AD">
            <w:pPr>
              <w:pStyle w:val="13"/>
              <w:keepNext w:val="0"/>
              <w:keepLines w:val="0"/>
              <w:pageBreakBefore w:val="0"/>
              <w:widowControl w:val="0"/>
              <w:kinsoku/>
              <w:wordWrap/>
              <w:overflowPunct/>
              <w:topLinePunct w:val="0"/>
              <w:autoSpaceDE/>
              <w:autoSpaceDN/>
              <w:bidi w:val="0"/>
              <w:adjustRightInd w:val="0"/>
              <w:snapToGrid w:val="0"/>
              <w:spacing w:after="0"/>
              <w:ind w:left="0" w:leftChars="0" w:firstLine="480" w:firstLineChars="200"/>
              <w:jc w:val="left"/>
              <w:textAlignment w:val="auto"/>
              <w:rPr>
                <w:rFonts w:hint="default" w:ascii="Times New Roman" w:hAnsi="Times New Roman" w:cs="Times New Roman" w:eastAsiaTheme="minorEastAsia"/>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highlight w:val="none"/>
                <w14:textFill>
                  <w14:solidFill>
                    <w14:schemeClr w14:val="tx1"/>
                  </w14:solidFill>
                </w14:textFill>
              </w:rPr>
              <w:t>5）焊接：将</w:t>
            </w:r>
            <w:r>
              <w:rPr>
                <w:rFonts w:hint="default" w:ascii="Times New Roman" w:hAnsi="Times New Roman" w:cs="Times New Roman" w:eastAsiaTheme="minorEastAsia"/>
                <w:color w:val="000000" w:themeColor="text1"/>
                <w:szCs w:val="24"/>
                <w:highlight w:val="none"/>
                <w14:textFill>
                  <w14:solidFill>
                    <w14:schemeClr w14:val="tx1"/>
                  </w14:solidFill>
                </w14:textFill>
              </w:rPr>
              <w:t>带钢的</w:t>
            </w:r>
            <w:r>
              <w:rPr>
                <w:rFonts w:hint="default" w:ascii="Times New Roman" w:hAnsi="Times New Roman" w:cs="Times New Roman" w:eastAsiaTheme="minorEastAsia"/>
                <w:color w:val="000000" w:themeColor="text1"/>
                <w:highlight w:val="none"/>
                <w14:textFill>
                  <w14:solidFill>
                    <w14:schemeClr w14:val="tx1"/>
                  </w14:solidFill>
                </w14:textFill>
              </w:rPr>
              <w:t>头尾焊接起来，使钢带连续。此过程伴随有噪声和焊接烟气，焊接烟气经移动式除尘器处理后在车间内无组织排放。</w:t>
            </w:r>
          </w:p>
          <w:p w14:paraId="633AF5EB">
            <w:pPr>
              <w:pStyle w:val="124"/>
              <w:ind w:firstLine="480"/>
              <w:rPr>
                <w:rFonts w:hint="default" w:ascii="Times New Roman" w:hAnsi="Times New Roman" w:cs="Times New Roman" w:eastAsiaTheme="minorEastAsia"/>
                <w:color w:val="000000" w:themeColor="text1"/>
                <w:highlight w:val="none"/>
                <w14:textFill>
                  <w14:solidFill>
                    <w14:schemeClr w14:val="tx1"/>
                  </w14:solidFill>
                </w14:textFill>
              </w:rPr>
            </w:pP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4）</w:t>
            </w:r>
            <w:r>
              <w:rPr>
                <w:rFonts w:hint="default" w:ascii="Times New Roman" w:hAnsi="Times New Roman" w:cs="Times New Roman" w:eastAsiaTheme="minorEastAsia"/>
                <w:color w:val="000000" w:themeColor="text1"/>
                <w:highlight w:val="none"/>
                <w14:textFill>
                  <w14:solidFill>
                    <w14:schemeClr w14:val="tx1"/>
                  </w14:solidFill>
                </w14:textFill>
              </w:rPr>
              <w:t>活套：为了保证钢管生产的连续性，将头尾焊好的带钢由牵引机送至活套作短时间的储存。此过程伴随有噪声。</w:t>
            </w:r>
          </w:p>
          <w:p w14:paraId="01BE0339">
            <w:pPr>
              <w:pStyle w:val="124"/>
              <w:ind w:firstLine="480"/>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5</w:t>
            </w:r>
            <w:r>
              <w:rPr>
                <w:rFonts w:hint="default" w:ascii="Times New Roman" w:hAnsi="Times New Roman" w:cs="Times New Roman" w:eastAsiaTheme="minorEastAsia"/>
                <w:color w:val="000000" w:themeColor="text1"/>
                <w:highlight w:val="none"/>
                <w14:textFill>
                  <w14:solidFill>
                    <w14:schemeClr w14:val="tx1"/>
                  </w14:solidFill>
                </w14:textFill>
              </w:rPr>
              <w:t>）</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抛丸：通过抛丸机高速抛射钢丸，去除带钢表面氧化皮、锈蚀。</w:t>
            </w:r>
            <w:r>
              <w:rPr>
                <w:rFonts w:hint="default" w:ascii="Times New Roman" w:hAnsi="Times New Roman" w:cs="Times New Roman" w:eastAsiaTheme="minorEastAsia"/>
                <w:color w:val="000000" w:themeColor="text1"/>
                <w:highlight w:val="none"/>
                <w14:textFill>
                  <w14:solidFill>
                    <w14:schemeClr w14:val="tx1"/>
                  </w14:solidFill>
                </w14:textFill>
              </w:rPr>
              <w:t>此过程伴随有噪声</w:t>
            </w:r>
            <w:r>
              <w:rPr>
                <w:rFonts w:hint="default" w:ascii="Times New Roman" w:hAnsi="Times New Roman" w:cs="Times New Roman" w:eastAsiaTheme="minorEastAsia"/>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有组织废气、固体废物</w:t>
            </w:r>
            <w:r>
              <w:rPr>
                <w:rFonts w:hint="default" w:ascii="Times New Roman" w:hAnsi="Times New Roman" w:cs="Times New Roman" w:eastAsiaTheme="minorEastAsia"/>
                <w:color w:val="000000" w:themeColor="text1"/>
                <w:highlight w:val="none"/>
                <w14:textFill>
                  <w14:solidFill>
                    <w14:schemeClr w14:val="tx1"/>
                  </w14:solidFill>
                </w14:textFill>
              </w:rPr>
              <w:t>。</w:t>
            </w:r>
          </w:p>
          <w:p w14:paraId="15D89442">
            <w:pPr>
              <w:pStyle w:val="13"/>
              <w:keepNext w:val="0"/>
              <w:keepLines w:val="0"/>
              <w:pageBreakBefore w:val="0"/>
              <w:widowControl w:val="0"/>
              <w:kinsoku/>
              <w:wordWrap/>
              <w:overflowPunct/>
              <w:topLinePunct w:val="0"/>
              <w:autoSpaceDE/>
              <w:autoSpaceDN/>
              <w:bidi w:val="0"/>
              <w:adjustRightInd w:val="0"/>
              <w:snapToGrid w:val="0"/>
              <w:spacing w:after="0"/>
              <w:ind w:left="0" w:leftChars="0" w:firstLine="480" w:firstLineChars="200"/>
              <w:jc w:val="left"/>
              <w:textAlignment w:val="auto"/>
              <w:rPr>
                <w:rFonts w:hint="default" w:ascii="Times New Roman" w:hAnsi="Times New Roman" w:cs="Times New Roman" w:eastAsiaTheme="minorEastAsia"/>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4"/>
                <w:szCs w:val="24"/>
                <w:highlight w:val="none"/>
                <w:lang w:val="en-US" w:eastAsia="zh-CN" w:bidi="ar-SA"/>
                <w14:textFill>
                  <w14:solidFill>
                    <w14:schemeClr w14:val="tx1"/>
                  </w14:solidFill>
                </w14:textFill>
              </w:rPr>
              <w:t>6）挤压钻孔：对钢材进行切割、刨边、挤压、钻孔等，这一过程，切割和钻孔时会产生金属颗粒固废，并且有边角料产生，同时加工机器在运行时有噪声产生。</w:t>
            </w:r>
          </w:p>
          <w:p w14:paraId="246CCC60">
            <w:pPr>
              <w:keepNext w:val="0"/>
              <w:keepLines w:val="0"/>
              <w:widowControl/>
              <w:suppressLineNumbers w:val="0"/>
              <w:jc w:val="left"/>
              <w:rPr>
                <w:rFonts w:hint="default" w:ascii="Times New Roman" w:hAnsi="Times New Roman" w:cs="Times New Roman" w:eastAsiaTheme="minorEastAsia"/>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eastAsiaTheme="minorEastAsia"/>
                <w:highlight w:val="none"/>
                <w:lang w:val="en-US" w:eastAsia="zh-CN"/>
              </w:rPr>
              <w:t>7</w:t>
            </w:r>
            <w:r>
              <w:rPr>
                <w:rFonts w:hint="default" w:ascii="Times New Roman" w:hAnsi="Times New Roman" w:cs="Times New Roman" w:eastAsiaTheme="minorEastAsia"/>
                <w:color w:val="000000" w:themeColor="text1"/>
                <w:kern w:val="2"/>
                <w:sz w:val="24"/>
                <w:szCs w:val="24"/>
                <w:highlight w:val="none"/>
                <w:lang w:val="en-US" w:eastAsia="zh-CN" w:bidi="ar-SA"/>
                <w14:textFill>
                  <w14:solidFill>
                    <w14:schemeClr w14:val="tx1"/>
                  </w14:solidFill>
                </w14:textFill>
              </w:rPr>
              <w:t>）成型：产品的具体尺寸型号主要4320mm×310mm×85mm二波护栏板和4320mm×506mm×85mm三波护栏板。根据产品订单尺寸和外形要求，将钢材原材料加工成相应规格，也可根据客户的特殊要求定制生产产品具体规格。</w:t>
            </w:r>
          </w:p>
          <w:p w14:paraId="41C70026">
            <w:pPr>
              <w:keepNext w:val="0"/>
              <w:keepLines w:val="0"/>
              <w:widowControl/>
              <w:suppressLineNumbers w:val="0"/>
              <w:jc w:val="left"/>
              <w:rPr>
                <w:rFonts w:hint="default" w:ascii="Times New Roman" w:hAnsi="Times New Roman" w:cs="Times New Roman" w:eastAsiaTheme="minorEastAsia"/>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4"/>
                <w:szCs w:val="24"/>
                <w:highlight w:val="none"/>
                <w:lang w:val="en-US" w:eastAsia="zh-CN" w:bidi="ar-SA"/>
                <w14:textFill>
                  <w14:solidFill>
                    <w14:schemeClr w14:val="tx1"/>
                  </w14:solidFill>
                </w14:textFill>
              </w:rPr>
              <w:t>本项目成型生产线1增加活套、抛丸工序等设备，成型生产线2增加抛丸工序。现有工程成型后进入酸洗槽、水洗槽去除表面氧化层与锈蚀物。</w:t>
            </w:r>
          </w:p>
          <w:p w14:paraId="4A33E996">
            <w:pPr>
              <w:keepNext w:val="0"/>
              <w:keepLines w:val="0"/>
              <w:widowControl/>
              <w:suppressLineNumbers w:val="0"/>
              <w:ind w:left="0" w:leftChars="0" w:firstLine="0" w:firstLineChars="0"/>
              <w:jc w:val="center"/>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drawing>
                <wp:inline distT="0" distB="0" distL="114300" distR="114300">
                  <wp:extent cx="4250055" cy="2127885"/>
                  <wp:effectExtent l="0" t="0" r="4445" b="5715"/>
                  <wp:docPr id="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
                          <pic:cNvPicPr>
                            <a:picLocks noChangeAspect="1"/>
                          </pic:cNvPicPr>
                        </pic:nvPicPr>
                        <pic:blipFill>
                          <a:blip r:embed="rId29"/>
                          <a:stretch>
                            <a:fillRect/>
                          </a:stretch>
                        </pic:blipFill>
                        <pic:spPr>
                          <a:xfrm>
                            <a:off x="0" y="0"/>
                            <a:ext cx="4250055" cy="2127885"/>
                          </a:xfrm>
                          <a:prstGeom prst="rect">
                            <a:avLst/>
                          </a:prstGeom>
                          <a:noFill/>
                          <a:ln>
                            <a:noFill/>
                          </a:ln>
                        </pic:spPr>
                      </pic:pic>
                    </a:graphicData>
                  </a:graphic>
                </wp:inline>
              </w:drawing>
            </w:r>
          </w:p>
          <w:p w14:paraId="1080F6D5">
            <w:pPr>
              <w:pStyle w:val="13"/>
              <w:ind w:left="0" w:leftChars="0" w:firstLine="0" w:firstLineChars="0"/>
              <w:jc w:val="center"/>
              <w:rPr>
                <w:rFonts w:hint="default" w:ascii="Times New Roman" w:hAnsi="Times New Roman" w:cs="Times New Roman" w:eastAsiaTheme="minorEastAsia"/>
                <w:b/>
                <w:bCs/>
                <w:color w:val="auto"/>
                <w:sz w:val="21"/>
                <w:szCs w:val="16"/>
                <w:highlight w:val="none"/>
                <w:lang w:val="en-US" w:eastAsia="zh-CN"/>
              </w:rPr>
            </w:pPr>
            <w:r>
              <w:rPr>
                <w:rFonts w:hint="default" w:ascii="Times New Roman" w:hAnsi="Times New Roman" w:cs="Times New Roman" w:eastAsiaTheme="minorEastAsia"/>
                <w:b/>
                <w:bCs/>
                <w:color w:val="auto"/>
                <w:sz w:val="21"/>
                <w:szCs w:val="16"/>
                <w:highlight w:val="none"/>
                <w:lang w:val="en-US" w:eastAsia="zh-CN"/>
              </w:rPr>
              <w:t>图2-4成型工艺流程及产污环节流程图</w:t>
            </w:r>
          </w:p>
          <w:p w14:paraId="367D22C1">
            <w:pPr>
              <w:keepNext w:val="0"/>
              <w:keepLines w:val="0"/>
              <w:widowControl/>
              <w:numPr>
                <w:ilvl w:val="0"/>
                <w:numId w:val="8"/>
              </w:numPr>
              <w:suppressLineNumbers w:val="0"/>
              <w:ind w:left="0" w:leftChars="0" w:firstLine="480" w:firstLineChars="200"/>
              <w:jc w:val="left"/>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固化工序</w:t>
            </w:r>
          </w:p>
          <w:p w14:paraId="370EE2FE">
            <w:pPr>
              <w:keepNext w:val="0"/>
              <w:keepLines w:val="0"/>
              <w:widowControl/>
              <w:numPr>
                <w:ilvl w:val="0"/>
                <w:numId w:val="0"/>
              </w:numPr>
              <w:suppressLineNumbers w:val="0"/>
              <w:adjustRightInd w:val="0"/>
              <w:snapToGrid w:val="0"/>
              <w:spacing w:line="360" w:lineRule="auto"/>
              <w:ind w:firstLine="480" w:firstLineChars="200"/>
              <w:jc w:val="left"/>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 xml:space="preserve">喷塑采用的是聚酯粉末塑料（固体粉末状），经静电喷涂吸附在护栏板工件表面，再经高温（约200℃）烘烤后，塑料粉末熔化固定在护栏板工件表面的一种工艺。它具有无毒、无臭、无污染的优点，表面色泽艳丽，目前很多产品的表面都采用这种工艺。粉末喷涂均在密闭喷粉室内进行，喷粉室主要由喷枪、房体、自动回收系统和供粉系统组成。 </w:t>
            </w:r>
          </w:p>
          <w:p w14:paraId="3BC9D392">
            <w:pPr>
              <w:keepNext w:val="0"/>
              <w:keepLines w:val="0"/>
              <w:widowControl/>
              <w:numPr>
                <w:ilvl w:val="0"/>
                <w:numId w:val="0"/>
              </w:numPr>
              <w:suppressLineNumbers w:val="0"/>
              <w:adjustRightInd w:val="0"/>
              <w:snapToGrid w:val="0"/>
              <w:spacing w:line="360" w:lineRule="auto"/>
              <w:ind w:firstLine="480" w:firstLineChars="200"/>
              <w:jc w:val="left"/>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供粉系统把压缩空气与粉筒内的粉末充分混合后成为流体状并通过粉泵输送到喷枪中；喷枪的枪体内带有高压发生器，它可以在枪尖处产生高达10万伏的电压，将枪尖附近区域的空气电离，从喷枪中喷出的粉体通过该电离区域时带上负电荷，通过电场力的作用粉末被吸附到接地的工件表面，并形成一层厚度约50~60μm的粉膜；在密闭的喷粉室内，通过风机产生负压，将喷粉室内未吸附在工件表面的粉体吸入自动回收系统，经过大旋风过滤后送回供粉系统循环使用，过滤后气体外排。</w:t>
            </w:r>
          </w:p>
          <w:p w14:paraId="72609BEE">
            <w:pPr>
              <w:keepNext w:val="0"/>
              <w:keepLines w:val="0"/>
              <w:widowControl/>
              <w:numPr>
                <w:ilvl w:val="0"/>
                <w:numId w:val="0"/>
              </w:numPr>
              <w:suppressLineNumbers w:val="0"/>
              <w:adjustRightInd w:val="0"/>
              <w:snapToGrid w:val="0"/>
              <w:spacing w:line="360" w:lineRule="auto"/>
              <w:ind w:firstLine="480" w:firstLineChars="200"/>
              <w:jc w:val="left"/>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喷涂后的工件入固化室进行固化处理，用天然气燃烧加热，固化护栏板表面附着的塑料粉末在一定温度下完全熔融，充分流平，在护栏板表面形成一层有光泽的保护膜；固化室温度为190~210℃，固化时间10min以上。固化冷却后检验合格，即可包装入库。</w:t>
            </w:r>
          </w:p>
          <w:p w14:paraId="69FE1439">
            <w:pPr>
              <w:keepNext w:val="0"/>
              <w:keepLines w:val="0"/>
              <w:widowControl/>
              <w:numPr>
                <w:ilvl w:val="0"/>
                <w:numId w:val="0"/>
              </w:numPr>
              <w:suppressLineNumbers w:val="0"/>
              <w:adjustRightInd w:val="0"/>
              <w:snapToGrid w:val="0"/>
              <w:spacing w:line="360" w:lineRule="auto"/>
              <w:jc w:val="cente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highlight w:val="none"/>
              </w:rPr>
              <w:drawing>
                <wp:inline distT="0" distB="0" distL="114300" distR="114300">
                  <wp:extent cx="5266690" cy="1704975"/>
                  <wp:effectExtent l="0" t="0" r="0"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pic:cNvPicPr>
                        </pic:nvPicPr>
                        <pic:blipFill>
                          <a:blip r:embed="rId30"/>
                          <a:stretch>
                            <a:fillRect/>
                          </a:stretch>
                        </pic:blipFill>
                        <pic:spPr>
                          <a:xfrm>
                            <a:off x="0" y="0"/>
                            <a:ext cx="5266690" cy="1704975"/>
                          </a:xfrm>
                          <a:prstGeom prst="rect">
                            <a:avLst/>
                          </a:prstGeom>
                          <a:noFill/>
                          <a:ln>
                            <a:noFill/>
                          </a:ln>
                        </pic:spPr>
                      </pic:pic>
                    </a:graphicData>
                  </a:graphic>
                </wp:inline>
              </w:drawing>
            </w:r>
            <w:r>
              <w:rPr>
                <w:rFonts w:hint="default" w:ascii="Times New Roman" w:hAnsi="Times New Roman" w:cs="Times New Roman" w:eastAsiaTheme="minorEastAsia"/>
                <w:b/>
                <w:bCs/>
                <w:color w:val="auto"/>
                <w:sz w:val="21"/>
                <w:szCs w:val="16"/>
                <w:highlight w:val="none"/>
                <w:lang w:val="en-US" w:eastAsia="zh-CN"/>
              </w:rPr>
              <w:t>图2-6喷塑、固化工艺流程及产污环节流程图</w:t>
            </w:r>
          </w:p>
          <w:p w14:paraId="0EC4BAC4">
            <w:pPr>
              <w:pStyle w:val="29"/>
              <w:keepNext w:val="0"/>
              <w:keepLines w:val="0"/>
              <w:widowControl/>
              <w:suppressLineNumbers w:val="0"/>
              <w:spacing w:before="0" w:beforeAutospacing="0" w:after="0" w:afterAutospacing="0"/>
              <w:ind w:left="0" w:right="0" w:firstLine="0"/>
              <w:rPr>
                <w:rFonts w:hint="default" w:ascii="Times New Roman" w:hAnsi="Times New Roman" w:cs="Times New Roman" w:eastAsiaTheme="minorEastAsia"/>
                <w:highlight w:val="none"/>
                <w:lang w:val="en-US" w:eastAsia="zh-CN"/>
              </w:rPr>
            </w:pP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企业最终产品为</w:t>
            </w:r>
            <w:r>
              <w:rPr>
                <w:rFonts w:hint="default" w:ascii="Times New Roman" w:hAnsi="Times New Roman" w:cs="Times New Roman" w:eastAsiaTheme="minorEastAsia"/>
                <w:highlight w:val="none"/>
                <w:lang w:val="en-US" w:eastAsia="zh-CN"/>
              </w:rPr>
              <w:t>环氧锌基型高速护栏，原有项目所产波纹板及本次新增高频焊管均属于高速护栏前端产品，全厂总工艺流程如下；</w:t>
            </w:r>
          </w:p>
          <w:p w14:paraId="113A8A75">
            <w:pPr>
              <w:keepNext w:val="0"/>
              <w:keepLines w:val="0"/>
              <w:widowControl/>
              <w:numPr>
                <w:ilvl w:val="0"/>
                <w:numId w:val="0"/>
              </w:numPr>
              <w:suppressLineNumbers w:val="0"/>
              <w:adjustRightInd w:val="0"/>
              <w:snapToGrid w:val="0"/>
              <w:spacing w:line="360" w:lineRule="auto"/>
              <w:jc w:val="cente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highlight w:val="none"/>
              </w:rPr>
              <w:drawing>
                <wp:inline distT="0" distB="0" distL="114300" distR="114300">
                  <wp:extent cx="5003165" cy="2658110"/>
                  <wp:effectExtent l="0" t="0" r="635" b="8890"/>
                  <wp:docPr id="1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4"/>
                          <pic:cNvPicPr>
                            <a:picLocks noChangeAspect="1"/>
                          </pic:cNvPicPr>
                        </pic:nvPicPr>
                        <pic:blipFill>
                          <a:blip r:embed="rId31"/>
                          <a:stretch>
                            <a:fillRect/>
                          </a:stretch>
                        </pic:blipFill>
                        <pic:spPr>
                          <a:xfrm>
                            <a:off x="0" y="0"/>
                            <a:ext cx="5003165" cy="2658110"/>
                          </a:xfrm>
                          <a:prstGeom prst="rect">
                            <a:avLst/>
                          </a:prstGeom>
                          <a:noFill/>
                          <a:ln>
                            <a:noFill/>
                          </a:ln>
                        </pic:spPr>
                      </pic:pic>
                    </a:graphicData>
                  </a:graphic>
                </wp:inline>
              </w:drawing>
            </w:r>
            <w:r>
              <w:rPr>
                <w:rFonts w:hint="default" w:ascii="Times New Roman" w:hAnsi="Times New Roman" w:cs="Times New Roman" w:eastAsiaTheme="minorEastAsia"/>
                <w:b/>
                <w:bCs/>
                <w:color w:val="auto"/>
                <w:sz w:val="21"/>
                <w:szCs w:val="16"/>
                <w:highlight w:val="none"/>
                <w:lang w:val="en-US" w:eastAsia="zh-CN"/>
              </w:rPr>
              <w:t>图2-7全厂工艺流程及产污环节流程图</w:t>
            </w:r>
          </w:p>
        </w:tc>
      </w:tr>
      <w:tr w14:paraId="51E9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4" w:hRule="atLeast"/>
          <w:jc w:val="center"/>
        </w:trPr>
        <w:tc>
          <w:tcPr>
            <w:tcW w:w="955" w:type="dxa"/>
            <w:tcBorders>
              <w:tl2br w:val="nil"/>
              <w:tr2bl w:val="nil"/>
            </w:tcBorders>
            <w:shd w:val="clear" w:color="auto" w:fill="auto"/>
            <w:vAlign w:val="center"/>
          </w:tcPr>
          <w:p w14:paraId="2EE5A734">
            <w:pPr>
              <w:pStyle w:val="29"/>
              <w:pageBreakBefore w:val="0"/>
              <w:kinsoku/>
              <w:wordWrap/>
              <w:overflowPunct/>
              <w:topLinePunct w:val="0"/>
              <w:autoSpaceDE/>
              <w:autoSpaceDN/>
              <w:bidi w:val="0"/>
              <w:adjustRightInd w:val="0"/>
              <w:spacing w:before="0" w:beforeAutospacing="0" w:after="0" w:afterAutospacing="0" w:line="360" w:lineRule="auto"/>
              <w:ind w:firstLine="0"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Cs w:val="24"/>
                <w:highlight w:val="none"/>
              </w:rPr>
              <w:t>与项目有关的原有环境污染问题</w:t>
            </w:r>
          </w:p>
        </w:tc>
        <w:tc>
          <w:tcPr>
            <w:tcW w:w="8105" w:type="dxa"/>
            <w:tcBorders>
              <w:tl2br w:val="nil"/>
              <w:tr2bl w:val="nil"/>
            </w:tcBorders>
            <w:shd w:val="clear" w:color="auto" w:fill="auto"/>
            <w:vAlign w:val="center"/>
          </w:tcPr>
          <w:p w14:paraId="0E85BEB2">
            <w:pPr>
              <w:pStyle w:val="3"/>
              <w:pageBreakBefore w:val="0"/>
              <w:numPr>
                <w:ilvl w:val="0"/>
                <w:numId w:val="0"/>
              </w:numPr>
              <w:kinsoku/>
              <w:wordWrap/>
              <w:overflowPunct/>
              <w:topLinePunct w:val="0"/>
              <w:autoSpaceDE/>
              <w:autoSpaceDN/>
              <w:bidi w:val="0"/>
              <w:adjustRightInd w:val="0"/>
              <w:spacing w:line="360" w:lineRule="auto"/>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1.现有工程环保手续</w:t>
            </w:r>
          </w:p>
          <w:p w14:paraId="0B227C7B">
            <w:pPr>
              <w:pageBreakBefore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rPr>
              <w:t>本项目20</w:t>
            </w:r>
            <w:r>
              <w:rPr>
                <w:rFonts w:hint="default" w:ascii="Times New Roman" w:hAnsi="Times New Roman" w:cs="Times New Roman" w:eastAsiaTheme="minorEastAsia"/>
                <w:color w:val="auto"/>
                <w:sz w:val="24"/>
                <w:highlight w:val="none"/>
                <w:lang w:val="en-US" w:eastAsia="zh-CN"/>
              </w:rPr>
              <w:t>17</w:t>
            </w:r>
            <w:r>
              <w:rPr>
                <w:rFonts w:hint="default" w:ascii="Times New Roman" w:hAnsi="Times New Roman" w:cs="Times New Roman" w:eastAsiaTheme="minorEastAsia"/>
                <w:color w:val="auto"/>
                <w:sz w:val="24"/>
                <w:highlight w:val="none"/>
              </w:rPr>
              <w:t>年</w:t>
            </w:r>
            <w:r>
              <w:rPr>
                <w:rFonts w:hint="default" w:ascii="Times New Roman" w:hAnsi="Times New Roman" w:cs="Times New Roman" w:eastAsiaTheme="minorEastAsia"/>
                <w:color w:val="auto"/>
                <w:sz w:val="24"/>
                <w:highlight w:val="none"/>
                <w:lang w:val="en-US" w:eastAsia="zh-CN"/>
              </w:rPr>
              <w:t>9</w:t>
            </w:r>
            <w:r>
              <w:rPr>
                <w:rFonts w:hint="default" w:ascii="Times New Roman" w:hAnsi="Times New Roman" w:cs="Times New Roman" w:eastAsiaTheme="minorEastAsia"/>
                <w:color w:val="auto"/>
                <w:sz w:val="24"/>
                <w:highlight w:val="none"/>
              </w:rPr>
              <w:t>月</w:t>
            </w:r>
            <w:r>
              <w:rPr>
                <w:rFonts w:hint="default" w:ascii="Times New Roman" w:hAnsi="Times New Roman" w:cs="Times New Roman" w:eastAsiaTheme="minorEastAsia"/>
                <w:color w:val="auto"/>
                <w:sz w:val="24"/>
                <w:highlight w:val="none"/>
                <w:lang w:val="en-US" w:eastAsia="zh-CN"/>
              </w:rPr>
              <w:t>20</w:t>
            </w:r>
            <w:r>
              <w:rPr>
                <w:rFonts w:hint="default" w:ascii="Times New Roman" w:hAnsi="Times New Roman" w:cs="Times New Roman" w:eastAsiaTheme="minorEastAsia"/>
                <w:color w:val="auto"/>
                <w:sz w:val="24"/>
                <w:highlight w:val="none"/>
              </w:rPr>
              <w:t>日取得</w:t>
            </w:r>
            <w:r>
              <w:rPr>
                <w:rFonts w:hint="default" w:ascii="Times New Roman" w:hAnsi="Times New Roman" w:cs="Times New Roman" w:eastAsiaTheme="minorEastAsia"/>
                <w:color w:val="auto"/>
                <w:sz w:val="24"/>
                <w:highlight w:val="none"/>
                <w:lang w:val="en-US" w:eastAsia="zh-CN"/>
              </w:rPr>
              <w:t>昌吉回族自治州环境保护局关于《新疆千里通交通设施有限公司年产4万吨高速路镀锌喷塑护栏板项目环境影响报告书》的</w:t>
            </w:r>
            <w:r>
              <w:rPr>
                <w:rFonts w:hint="default" w:ascii="Times New Roman" w:hAnsi="Times New Roman" w:cs="Times New Roman" w:eastAsiaTheme="minorEastAsia"/>
                <w:color w:val="auto"/>
                <w:sz w:val="24"/>
                <w:highlight w:val="none"/>
              </w:rPr>
              <w:t>批复，</w:t>
            </w:r>
            <w:r>
              <w:rPr>
                <w:rFonts w:hint="default" w:ascii="Times New Roman" w:hAnsi="Times New Roman" w:cs="Times New Roman" w:eastAsiaTheme="minorEastAsia"/>
                <w:color w:val="auto"/>
                <w:sz w:val="24"/>
                <w:highlight w:val="none"/>
                <w:lang w:val="en-US" w:eastAsia="zh-CN"/>
              </w:rPr>
              <w:t>昌州环评</w:t>
            </w:r>
            <w:r>
              <w:rPr>
                <w:rFonts w:hint="default" w:ascii="Times New Roman" w:hAnsi="Times New Roman" w:cs="Times New Roman" w:eastAsiaTheme="minorEastAsia"/>
                <w:color w:val="auto"/>
                <w:sz w:val="24"/>
                <w:highlight w:val="none"/>
              </w:rPr>
              <w:t>〔201</w:t>
            </w:r>
            <w:r>
              <w:rPr>
                <w:rFonts w:hint="default" w:ascii="Times New Roman" w:hAnsi="Times New Roman" w:cs="Times New Roman" w:eastAsiaTheme="minorEastAsia"/>
                <w:color w:val="auto"/>
                <w:sz w:val="24"/>
                <w:highlight w:val="none"/>
                <w:lang w:val="en-US" w:eastAsia="zh-CN"/>
              </w:rPr>
              <w:t>7</w:t>
            </w: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lang w:val="en-US" w:eastAsia="zh-CN"/>
              </w:rPr>
              <w:t>84</w:t>
            </w:r>
            <w:r>
              <w:rPr>
                <w:rFonts w:hint="default" w:ascii="Times New Roman" w:hAnsi="Times New Roman" w:cs="Times New Roman" w:eastAsiaTheme="minorEastAsia"/>
                <w:color w:val="auto"/>
                <w:sz w:val="24"/>
                <w:highlight w:val="none"/>
              </w:rPr>
              <w:t>号</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lang w:val="en-US" w:eastAsia="zh-CN"/>
              </w:rPr>
              <w:t>于2020年11月6日开展自主验收会，通过验收并形成竣工环境保护验收意见。</w:t>
            </w:r>
          </w:p>
          <w:p w14:paraId="5D84AF62">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现有工程已依法申领排污许可证（证书编号：91652301MA77CELDXJ001P），按照排污许可管理要求按期编制、提交年度、季度排污许可证执行报告；建立废气、噪声、固废、危废全要素环境管理台账，台账涵盖原辅材料消耗、环保设施运维、污染物产排，台账保存期限满足规范要求；落实自行监测制度，按照自行监测方案定期开展废气、厂界噪声监测，留存历年监测原始记录及监测报告。</w:t>
            </w:r>
          </w:p>
          <w:p w14:paraId="41B9F554">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2024年10月21取得昌吉回族自治州生态环境局呼图壁分局出具的环境突发事件应急预案备案表，备案编号：652323-2024-038-L。</w:t>
            </w:r>
          </w:p>
          <w:p w14:paraId="1977010D">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原有环评内容含镀锌工序，2025年12月已向环保局报备去除镀锌工序，故原有环评中涉及的镀锌槽、钝化、锌渣等污染严重的生产过程均不会再体现。</w:t>
            </w:r>
          </w:p>
          <w:p w14:paraId="7A7F8868">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原有的高速护栏立柱来源为外部采购，工厂内部需再次进行切割，因尺寸无法精确契合生产需求，现新建高频焊管生产线，</w:t>
            </w:r>
            <w:r>
              <w:rPr>
                <w:rFonts w:hint="default" w:ascii="Times New Roman" w:hAnsi="Times New Roman" w:cs="Times New Roman" w:eastAsiaTheme="minorEastAsia"/>
                <w:color w:val="auto"/>
                <w:highlight w:val="none"/>
                <w:lang w:val="en-US" w:eastAsia="zh-CN"/>
              </w:rPr>
              <w:t>建成后年产6万吨焊管</w:t>
            </w:r>
            <w:r>
              <w:rPr>
                <w:rFonts w:hint="default" w:ascii="Times New Roman" w:hAnsi="Times New Roman" w:cs="Times New Roman" w:eastAsiaTheme="minorEastAsia"/>
                <w:highlight w:val="none"/>
                <w:lang w:val="en-US" w:eastAsia="zh-CN"/>
              </w:rPr>
              <w:t>，并对现有产线进行技术改造，即在成型工序前端增设抛丸及活套系统。建设完成后替代酸洗工序，</w:t>
            </w:r>
            <w:r>
              <w:rPr>
                <w:rFonts w:hint="eastAsia" w:cs="Times New Roman" w:eastAsiaTheme="minorEastAsia"/>
                <w:highlight w:val="none"/>
                <w:lang w:val="en-US" w:eastAsia="zh-CN"/>
              </w:rPr>
              <w:t>无</w:t>
            </w:r>
            <w:r>
              <w:rPr>
                <w:rFonts w:hint="default" w:ascii="Times New Roman" w:hAnsi="Times New Roman" w:cs="Times New Roman" w:eastAsiaTheme="minorEastAsia"/>
                <w:highlight w:val="none"/>
                <w:lang w:val="en-US" w:eastAsia="zh-CN"/>
              </w:rPr>
              <w:t>酸洗废气、水洗废水</w:t>
            </w:r>
            <w:r>
              <w:rPr>
                <w:rFonts w:hint="eastAsia" w:cs="Times New Roman" w:eastAsiaTheme="minorEastAsia"/>
                <w:highlight w:val="none"/>
                <w:lang w:val="en-US" w:eastAsia="zh-CN"/>
              </w:rPr>
              <w:t>产生</w:t>
            </w:r>
            <w:r>
              <w:rPr>
                <w:rFonts w:hint="default" w:ascii="Times New Roman" w:hAnsi="Times New Roman" w:cs="Times New Roman" w:eastAsiaTheme="minorEastAsia"/>
                <w:highlight w:val="none"/>
                <w:lang w:val="en-US" w:eastAsia="zh-CN"/>
              </w:rPr>
              <w:t>，实现表面处理工序的绿色转型。此外，项目对喷塑车间进行环保提标，为固化、热洁工序配套建设“过滤箱+</w:t>
            </w:r>
            <w:r>
              <w:rPr>
                <w:rFonts w:hint="default" w:ascii="Times New Roman" w:hAnsi="Times New Roman" w:cs="Times New Roman" w:eastAsiaTheme="minorEastAsia"/>
                <w:color w:val="auto"/>
                <w:kern w:val="0"/>
                <w:sz w:val="24"/>
                <w:szCs w:val="24"/>
                <w:highlight w:val="none"/>
                <w:lang w:val="en-US" w:eastAsia="zh-CN" w:bidi="ar-SA"/>
              </w:rPr>
              <w:t>活性炭吸附脱附</w:t>
            </w:r>
            <w:r>
              <w:rPr>
                <w:rFonts w:hint="default" w:ascii="Times New Roman" w:hAnsi="Times New Roman" w:cs="Times New Roman" w:eastAsiaTheme="minorEastAsia"/>
                <w:highlight w:val="none"/>
                <w:lang w:val="en-US" w:eastAsia="zh-CN"/>
              </w:rPr>
              <w:t>+催化燃烧</w:t>
            </w:r>
            <w:r>
              <w:rPr>
                <w:rFonts w:hint="eastAsia" w:cs="Times New Roman" w:eastAsiaTheme="minorEastAsia"/>
                <w:highlight w:val="none"/>
                <w:lang w:val="en-US" w:eastAsia="zh-CN"/>
              </w:rPr>
              <w:t>（CO）</w:t>
            </w:r>
            <w:r>
              <w:rPr>
                <w:rFonts w:hint="default" w:ascii="Times New Roman" w:hAnsi="Times New Roman" w:cs="Times New Roman" w:eastAsiaTheme="minorEastAsia"/>
                <w:highlight w:val="none"/>
                <w:lang w:val="en-US" w:eastAsia="zh-CN"/>
              </w:rPr>
              <w:t>”废气处理装置，产生的废气与现有天然气加热废气</w:t>
            </w:r>
            <w:r>
              <w:rPr>
                <w:rFonts w:hint="eastAsia" w:cs="Times New Roman" w:eastAsiaTheme="minorEastAsia"/>
                <w:highlight w:val="none"/>
                <w:lang w:val="en-US" w:eastAsia="zh-CN"/>
              </w:rPr>
              <w:t>公用</w:t>
            </w:r>
            <w:r>
              <w:rPr>
                <w:rFonts w:hint="default" w:ascii="Times New Roman" w:hAnsi="Times New Roman" w:cs="Times New Roman" w:eastAsiaTheme="minorEastAsia"/>
                <w:highlight w:val="none"/>
                <w:lang w:val="en-US" w:eastAsia="zh-CN"/>
              </w:rPr>
              <w:t>一个排口排放。</w:t>
            </w:r>
          </w:p>
          <w:p w14:paraId="40B63A5A">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根据建设单位提供的2025年全年例行监测监测数据，技改前污染物排放情况如下：</w:t>
            </w:r>
          </w:p>
          <w:p w14:paraId="01B8A443">
            <w:pPr>
              <w:pageBreakBefore w:val="0"/>
              <w:numPr>
                <w:ilvl w:val="0"/>
                <w:numId w:val="1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废气</w:t>
            </w:r>
          </w:p>
          <w:p w14:paraId="6239786C">
            <w:pPr>
              <w:pageBreakBefore w:val="0"/>
              <w:numPr>
                <w:ilvl w:val="0"/>
                <w:numId w:val="11"/>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有组织废气：根据2025年全年监测数据，酸洗槽废气排口氯化氢最大排放浓度为0.64mg/m</w:t>
            </w:r>
            <w:r>
              <w:rPr>
                <w:rFonts w:hint="default" w:ascii="Times New Roman" w:hAnsi="Times New Roman" w:cs="Times New Roman" w:eastAsiaTheme="minorEastAsia"/>
                <w:color w:val="auto"/>
                <w:sz w:val="24"/>
                <w:highlight w:val="none"/>
                <w:vertAlign w:val="superscript"/>
                <w:lang w:val="en-US" w:eastAsia="zh-CN"/>
              </w:rPr>
              <w:t>3</w:t>
            </w:r>
            <w:r>
              <w:rPr>
                <w:rFonts w:hint="default" w:ascii="Times New Roman" w:hAnsi="Times New Roman" w:cs="Times New Roman" w:eastAsiaTheme="minorEastAsia"/>
                <w:color w:val="auto"/>
                <w:sz w:val="24"/>
                <w:highlight w:val="none"/>
                <w:vertAlign w:val="baseline"/>
                <w:lang w:val="en-US" w:eastAsia="zh-CN"/>
              </w:rPr>
              <w:t>，</w:t>
            </w:r>
            <w:r>
              <w:rPr>
                <w:rFonts w:hint="default" w:ascii="Times New Roman" w:hAnsi="Times New Roman" w:cs="Times New Roman" w:eastAsiaTheme="minorEastAsia"/>
                <w:color w:val="auto"/>
                <w:sz w:val="24"/>
                <w:highlight w:val="none"/>
                <w:lang w:val="en-US" w:eastAsia="zh-CN"/>
              </w:rPr>
              <w:t>满足《轧钢工业大气污染物排放标准》（GB28665-2012）及修改单中表3大气污染物特别排放限值要求；天然气加热排口颗粒物最大排放浓度为2.6mg/m</w:t>
            </w:r>
            <w:r>
              <w:rPr>
                <w:rFonts w:hint="default" w:ascii="Times New Roman" w:hAnsi="Times New Roman" w:cs="Times New Roman" w:eastAsiaTheme="minorEastAsia"/>
                <w:color w:val="auto"/>
                <w:sz w:val="24"/>
                <w:highlight w:val="none"/>
                <w:vertAlign w:val="superscript"/>
                <w:lang w:val="en-US" w:eastAsia="zh-CN"/>
              </w:rPr>
              <w:t>3</w:t>
            </w:r>
            <w:r>
              <w:rPr>
                <w:rFonts w:hint="default" w:ascii="Times New Roman" w:hAnsi="Times New Roman" w:cs="Times New Roman" w:eastAsiaTheme="minorEastAsia"/>
                <w:color w:val="auto"/>
                <w:sz w:val="24"/>
                <w:highlight w:val="none"/>
                <w:vertAlign w:val="baseline"/>
                <w:lang w:val="en-US" w:eastAsia="zh-CN"/>
              </w:rPr>
              <w:t>，二氧化硫</w:t>
            </w:r>
            <w:r>
              <w:rPr>
                <w:rFonts w:hint="default" w:ascii="Times New Roman" w:hAnsi="Times New Roman" w:cs="Times New Roman" w:eastAsiaTheme="minorEastAsia"/>
                <w:color w:val="auto"/>
                <w:sz w:val="24"/>
                <w:highlight w:val="none"/>
                <w:lang w:val="en-US" w:eastAsia="zh-CN"/>
              </w:rPr>
              <w:t>最大排放浓度为11mg/m</w:t>
            </w:r>
            <w:r>
              <w:rPr>
                <w:rFonts w:hint="default" w:ascii="Times New Roman" w:hAnsi="Times New Roman" w:cs="Times New Roman" w:eastAsiaTheme="minorEastAsia"/>
                <w:color w:val="auto"/>
                <w:sz w:val="24"/>
                <w:highlight w:val="none"/>
                <w:vertAlign w:val="superscript"/>
                <w:lang w:val="en-US" w:eastAsia="zh-CN"/>
              </w:rPr>
              <w:t>3</w:t>
            </w:r>
            <w:r>
              <w:rPr>
                <w:rFonts w:hint="default" w:ascii="Times New Roman" w:hAnsi="Times New Roman" w:cs="Times New Roman" w:eastAsiaTheme="minorEastAsia"/>
                <w:color w:val="auto"/>
                <w:sz w:val="24"/>
                <w:highlight w:val="none"/>
                <w:vertAlign w:val="baseline"/>
                <w:lang w:val="en-US" w:eastAsia="zh-CN"/>
              </w:rPr>
              <w:t>，氮氧化物</w:t>
            </w:r>
            <w:r>
              <w:rPr>
                <w:rFonts w:hint="default" w:ascii="Times New Roman" w:hAnsi="Times New Roman" w:cs="Times New Roman" w:eastAsiaTheme="minorEastAsia"/>
                <w:color w:val="auto"/>
                <w:sz w:val="24"/>
                <w:highlight w:val="none"/>
                <w:lang w:val="en-US" w:eastAsia="zh-CN"/>
              </w:rPr>
              <w:t>最大排放浓度为0.13mg/m</w:t>
            </w:r>
            <w:r>
              <w:rPr>
                <w:rFonts w:hint="default" w:ascii="Times New Roman" w:hAnsi="Times New Roman" w:cs="Times New Roman" w:eastAsiaTheme="minorEastAsia"/>
                <w:color w:val="auto"/>
                <w:sz w:val="24"/>
                <w:highlight w:val="none"/>
                <w:vertAlign w:val="superscript"/>
                <w:lang w:val="en-US" w:eastAsia="zh-CN"/>
              </w:rPr>
              <w:t>3</w:t>
            </w:r>
            <w:r>
              <w:rPr>
                <w:rFonts w:hint="default" w:ascii="Times New Roman" w:hAnsi="Times New Roman" w:cs="Times New Roman" w:eastAsiaTheme="minorEastAsia"/>
                <w:color w:val="auto"/>
                <w:sz w:val="24"/>
                <w:highlight w:val="none"/>
                <w:vertAlign w:val="baseline"/>
                <w:lang w:val="en-US" w:eastAsia="zh-CN"/>
              </w:rPr>
              <w:t>，</w:t>
            </w:r>
            <w:r>
              <w:rPr>
                <w:rFonts w:hint="default" w:ascii="Times New Roman" w:hAnsi="Times New Roman" w:cs="Times New Roman" w:eastAsiaTheme="minorEastAsia"/>
                <w:color w:val="auto"/>
                <w:sz w:val="24"/>
                <w:highlight w:val="none"/>
                <w:lang w:val="en-US" w:eastAsia="zh-CN"/>
              </w:rPr>
              <w:t>满足《轧钢工业大气污染物排放标准》及修改单（GB 28665-2012）中表3大气污染物特别排放限值要求。</w:t>
            </w:r>
          </w:p>
          <w:p w14:paraId="0E16D8DD">
            <w:pPr>
              <w:pageBreakBefore w:val="0"/>
              <w:numPr>
                <w:ilvl w:val="0"/>
                <w:numId w:val="11"/>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无组织废气：根据2025年全年监测数据，厂界外颗粒物最大排放浓度为0.445mg/m</w:t>
            </w:r>
            <w:r>
              <w:rPr>
                <w:rFonts w:hint="default" w:ascii="Times New Roman" w:hAnsi="Times New Roman" w:cs="Times New Roman" w:eastAsiaTheme="minorEastAsia"/>
                <w:color w:val="auto"/>
                <w:sz w:val="24"/>
                <w:highlight w:val="none"/>
                <w:vertAlign w:val="superscript"/>
                <w:lang w:val="en-US" w:eastAsia="zh-CN"/>
              </w:rPr>
              <w:t>3</w:t>
            </w:r>
            <w:r>
              <w:rPr>
                <w:rFonts w:hint="default" w:ascii="Times New Roman" w:hAnsi="Times New Roman" w:cs="Times New Roman" w:eastAsiaTheme="minorEastAsia"/>
                <w:color w:val="auto"/>
                <w:sz w:val="24"/>
                <w:highlight w:val="none"/>
                <w:lang w:val="en-US" w:eastAsia="zh-CN"/>
              </w:rPr>
              <w:t>，厂界外非甲烷总烃最大排放浓度为1.22mg/m</w:t>
            </w:r>
            <w:r>
              <w:rPr>
                <w:rFonts w:hint="default" w:ascii="Times New Roman" w:hAnsi="Times New Roman" w:cs="Times New Roman" w:eastAsiaTheme="minorEastAsia"/>
                <w:color w:val="auto"/>
                <w:sz w:val="24"/>
                <w:highlight w:val="none"/>
                <w:vertAlign w:val="superscript"/>
                <w:lang w:val="en-US" w:eastAsia="zh-CN"/>
              </w:rPr>
              <w:t>3</w:t>
            </w:r>
            <w:r>
              <w:rPr>
                <w:rFonts w:hint="default" w:ascii="Times New Roman" w:hAnsi="Times New Roman" w:cs="Times New Roman" w:eastAsiaTheme="minorEastAsia"/>
                <w:color w:val="auto"/>
                <w:sz w:val="24"/>
                <w:highlight w:val="none"/>
                <w:lang w:val="en-US" w:eastAsia="zh-CN"/>
              </w:rPr>
              <w:t>，厂界外氯化氢均为未检出，</w:t>
            </w:r>
            <w:r>
              <w:rPr>
                <w:rFonts w:hint="default" w:ascii="Times New Roman" w:hAnsi="Times New Roman" w:cs="Times New Roman" w:eastAsiaTheme="minorEastAsia"/>
                <w:color w:val="auto"/>
                <w:sz w:val="24"/>
                <w:highlight w:val="none"/>
                <w:vertAlign w:val="baseline"/>
                <w:lang w:val="en-US" w:eastAsia="zh-CN"/>
              </w:rPr>
              <w:t>满足</w:t>
            </w:r>
            <w:r>
              <w:rPr>
                <w:rFonts w:hint="default" w:ascii="Times New Roman" w:hAnsi="Times New Roman" w:cs="Times New Roman" w:eastAsiaTheme="minorEastAsia"/>
                <w:color w:val="auto"/>
                <w:sz w:val="24"/>
                <w:highlight w:val="none"/>
                <w:lang w:val="en-US" w:eastAsia="zh-CN"/>
              </w:rPr>
              <w:t>《大气污染物综合排放标准》（GB16297-1996）中的表2标准限值；厂区内厂房门口下风向非甲烷总烃最大排放浓度为1.37mg/m</w:t>
            </w:r>
            <w:r>
              <w:rPr>
                <w:rFonts w:hint="default" w:ascii="Times New Roman" w:hAnsi="Times New Roman" w:cs="Times New Roman" w:eastAsiaTheme="minorEastAsia"/>
                <w:color w:val="auto"/>
                <w:sz w:val="24"/>
                <w:highlight w:val="none"/>
                <w:vertAlign w:val="superscript"/>
                <w:lang w:val="en-US" w:eastAsia="zh-CN"/>
              </w:rPr>
              <w:t>3</w:t>
            </w:r>
            <w:r>
              <w:rPr>
                <w:rFonts w:hint="default" w:ascii="Times New Roman" w:hAnsi="Times New Roman" w:cs="Times New Roman" w:eastAsiaTheme="minorEastAsia"/>
                <w:color w:val="auto"/>
                <w:sz w:val="24"/>
                <w:highlight w:val="none"/>
                <w:vertAlign w:val="baseline"/>
                <w:lang w:val="en-US" w:eastAsia="zh-CN"/>
              </w:rPr>
              <w:t>，满足</w:t>
            </w:r>
            <w:r>
              <w:rPr>
                <w:rFonts w:hint="default" w:ascii="Times New Roman" w:hAnsi="Times New Roman" w:cs="Times New Roman" w:eastAsiaTheme="minorEastAsia"/>
                <w:color w:val="auto"/>
                <w:sz w:val="24"/>
                <w:highlight w:val="none"/>
                <w:lang w:val="en-US" w:eastAsia="zh-CN"/>
              </w:rPr>
              <w:t>《挥发性有机物无组织排放控制标准》（GB37822-2019）的标准限值。</w:t>
            </w:r>
          </w:p>
          <w:p w14:paraId="5FEC84B9">
            <w:pPr>
              <w:pageBreakBefore w:val="0"/>
              <w:numPr>
                <w:ilvl w:val="0"/>
                <w:numId w:val="0"/>
              </w:numPr>
              <w:kinsoku/>
              <w:wordWrap/>
              <w:overflowPunct/>
              <w:topLinePunct w:val="0"/>
              <w:autoSpaceDE/>
              <w:autoSpaceDN/>
              <w:bidi w:val="0"/>
              <w:adjustRightInd w:val="0"/>
              <w:snapToGrid w:val="0"/>
              <w:spacing w:line="360" w:lineRule="auto"/>
              <w:ind w:left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（2）废水</w:t>
            </w:r>
          </w:p>
          <w:p w14:paraId="4AE45479">
            <w:pPr>
              <w:pageBreakBefore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现有工程生产废水循环不外排，生活污水化粪池处理后拉运至污水处理站，可以达标排放。排污许可未对废水监测做要求。</w:t>
            </w:r>
          </w:p>
          <w:p w14:paraId="7280BFFD">
            <w:pPr>
              <w:pageBreakBefore w:val="0"/>
              <w:numPr>
                <w:ilvl w:val="0"/>
                <w:numId w:val="0"/>
              </w:numPr>
              <w:kinsoku/>
              <w:wordWrap/>
              <w:overflowPunct/>
              <w:topLinePunct w:val="0"/>
              <w:autoSpaceDE/>
              <w:autoSpaceDN/>
              <w:bidi w:val="0"/>
              <w:adjustRightInd w:val="0"/>
              <w:snapToGrid w:val="0"/>
              <w:spacing w:line="360" w:lineRule="auto"/>
              <w:ind w:left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（3）噪声</w:t>
            </w:r>
          </w:p>
          <w:p w14:paraId="437D1637">
            <w:pPr>
              <w:pageBreakBefore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根据2025年全年监测数据，现有项目</w:t>
            </w:r>
            <w:r>
              <w:rPr>
                <w:rFonts w:hint="default" w:ascii="Times New Roman" w:hAnsi="Times New Roman" w:cs="Times New Roman" w:eastAsiaTheme="minorEastAsia"/>
                <w:b w:val="0"/>
                <w:bCs w:val="0"/>
                <w:snapToGrid w:val="0"/>
                <w:color w:val="000000"/>
                <w:kern w:val="0"/>
                <w:sz w:val="24"/>
                <w:szCs w:val="24"/>
                <w:highlight w:val="none"/>
                <w:lang w:val="en-US" w:eastAsia="zh-CN"/>
              </w:rPr>
              <w:t>昼间环境噪声排放测量值为44dB（A）~62dB（A），夜间环境噪声排放测量值为42dB（A）~52dB（A）</w:t>
            </w:r>
            <w:r>
              <w:rPr>
                <w:rFonts w:hint="default" w:ascii="Times New Roman" w:hAnsi="Times New Roman" w:cs="Times New Roman" w:eastAsiaTheme="minorEastAsia"/>
                <w:color w:val="auto"/>
                <w:sz w:val="24"/>
                <w:highlight w:val="none"/>
                <w:lang w:val="en-US" w:eastAsia="zh-CN"/>
              </w:rPr>
              <w:t>，满足《工业企业厂界环境噪声排放标准》（GB12348-2008）3类标准。</w:t>
            </w:r>
          </w:p>
          <w:p w14:paraId="247ABDDD">
            <w:pPr>
              <w:pageBreakBefore w:val="0"/>
              <w:numPr>
                <w:ilvl w:val="0"/>
                <w:numId w:val="0"/>
              </w:numPr>
              <w:kinsoku/>
              <w:wordWrap/>
              <w:overflowPunct/>
              <w:topLinePunct w:val="0"/>
              <w:autoSpaceDE/>
              <w:autoSpaceDN/>
              <w:bidi w:val="0"/>
              <w:adjustRightInd w:val="0"/>
              <w:snapToGrid w:val="0"/>
              <w:spacing w:line="360" w:lineRule="auto"/>
              <w:ind w:left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（4）固体废物</w:t>
            </w:r>
          </w:p>
          <w:p w14:paraId="763D1799">
            <w:pPr>
              <w:pageBreakBefore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项目生产过程中边角料和不合格品出售给物资回收公司综合利用，生活垃圾集中收集、定期清运至垃圾填埋场。项目产生的废酸液交由新疆蕴德环保再生资源有限公司处置，技术改造前所有固体废物都能合规处置。</w:t>
            </w:r>
          </w:p>
          <w:p w14:paraId="1D0A15EE">
            <w:pPr>
              <w:pageBreakBefore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结合企业2025年实际监测数据，现有工程实际排放量：氯化氢.02643t/a，颗粒物0.01356t/a，二氧化硫0.0574t/a，氮氧化物0.00068t/a，非甲烷总烃原有项目无有组织外排核算量；厂界无组织排放满足现行排放标准；各类一般固废、危险废物均合规处置。</w:t>
            </w:r>
          </w:p>
          <w:p w14:paraId="52FAB605">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rPr>
              <w:t>本次技术改造新增固化、热洁工序，配套建设过滤箱+活性炭吸附脱附+催化燃烧</w:t>
            </w:r>
            <w:r>
              <w:rPr>
                <w:rFonts w:hint="eastAsia" w:cs="Times New Roman" w:eastAsiaTheme="minorEastAsia"/>
                <w:highlight w:val="none"/>
                <w:lang w:val="en-US" w:eastAsia="zh-CN"/>
              </w:rPr>
              <w:t>（CO）</w:t>
            </w:r>
            <w:r>
              <w:rPr>
                <w:rFonts w:hint="default" w:ascii="Times New Roman" w:hAnsi="Times New Roman" w:cs="Times New Roman" w:eastAsiaTheme="minorEastAsia"/>
                <w:sz w:val="24"/>
                <w:szCs w:val="24"/>
              </w:rPr>
              <w:t>一体化废气治理设施；技改新增有机废气经处理后，与现有天然气加热炉烟气合并，共用一根排气筒高空排放。现有天然气加热工序烟气污染物经检测，颗粒物、SO₂、NOₓ排放浓度均远低于《轧钢工业大气污染物排放标准》（GB28665-2012）表3特别排放限值。本次技改新增废气处理系统风量匹配生产工况，混合烟气仅为两股废气正常汇集，不会通过增大排风量人为稀释污染物浓度，不存在稀释达标行为，各类污染物稳定满足特别排放限值管控要求</w:t>
            </w:r>
            <w:r>
              <w:rPr>
                <w:rFonts w:hint="default" w:ascii="Times New Roman" w:hAnsi="Times New Roman" w:cs="Times New Roman" w:eastAsiaTheme="minorEastAsia"/>
                <w:sz w:val="24"/>
                <w:szCs w:val="24"/>
                <w:lang w:eastAsia="zh-CN"/>
              </w:rPr>
              <w:t>。</w:t>
            </w:r>
          </w:p>
          <w:p w14:paraId="728153C1">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lang w:val="en-US" w:eastAsia="zh-CN"/>
              </w:rPr>
              <w:t>项目未收到过环保处罚及周边企业投诉，不存在</w:t>
            </w:r>
            <w:r>
              <w:rPr>
                <w:rFonts w:hint="default" w:ascii="Times New Roman" w:hAnsi="Times New Roman" w:cs="Times New Roman" w:eastAsiaTheme="minorEastAsia"/>
                <w:color w:val="auto"/>
                <w:sz w:val="24"/>
                <w:highlight w:val="none"/>
              </w:rPr>
              <w:t>环境污染问题。</w:t>
            </w:r>
          </w:p>
          <w:p w14:paraId="3084DBD5">
            <w:pPr>
              <w:pageBreakBefore w:val="0"/>
              <w:numPr>
                <w:ilvl w:val="0"/>
                <w:numId w:val="0"/>
              </w:numPr>
              <w:kinsoku/>
              <w:wordWrap/>
              <w:overflowPunct/>
              <w:topLinePunct w:val="0"/>
              <w:autoSpaceDE/>
              <w:autoSpaceDN/>
              <w:bidi w:val="0"/>
              <w:adjustRightInd w:val="0"/>
              <w:snapToGrid w:val="0"/>
              <w:spacing w:line="360" w:lineRule="auto"/>
              <w:ind w:leftChars="0"/>
              <w:jc w:val="left"/>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2.现有工程存在的问题</w:t>
            </w:r>
          </w:p>
          <w:p w14:paraId="6CE4FE1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eastAsiaTheme="minorEastAsia"/>
                <w:b w:val="0"/>
                <w:bCs w:val="0"/>
                <w:highlight w:val="none"/>
                <w:lang w:val="en-US" w:eastAsia="zh-CN"/>
              </w:rPr>
            </w:pPr>
            <w:r>
              <w:rPr>
                <w:rFonts w:hint="default" w:ascii="Times New Roman" w:hAnsi="Times New Roman" w:cs="Times New Roman" w:eastAsiaTheme="minorEastAsia"/>
                <w:b w:val="0"/>
                <w:bCs w:val="0"/>
                <w:color w:val="auto"/>
                <w:highlight w:val="none"/>
                <w:lang w:val="en-US" w:eastAsia="zh-CN"/>
              </w:rPr>
              <w:t>（1）</w:t>
            </w:r>
            <w:r>
              <w:rPr>
                <w:rFonts w:hint="default" w:ascii="Times New Roman" w:hAnsi="Times New Roman" w:cs="Times New Roman" w:eastAsiaTheme="minorEastAsia"/>
                <w:i w:val="0"/>
                <w:iCs w:val="0"/>
                <w:caps w:val="0"/>
                <w:color w:val="0F1115"/>
                <w:spacing w:val="0"/>
                <w:sz w:val="24"/>
                <w:szCs w:val="24"/>
                <w:highlight w:val="none"/>
                <w:shd w:val="clear" w:fill="FFFFFF"/>
              </w:rPr>
              <w:t>现有喷塑车间颗粒物废气已配置大旋风收尘设施，但固化</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热洁</w:t>
            </w:r>
            <w:r>
              <w:rPr>
                <w:rFonts w:hint="default" w:ascii="Times New Roman" w:hAnsi="Times New Roman" w:cs="Times New Roman" w:eastAsiaTheme="minorEastAsia"/>
                <w:i w:val="0"/>
                <w:iCs w:val="0"/>
                <w:caps w:val="0"/>
                <w:color w:val="0F1115"/>
                <w:spacing w:val="0"/>
                <w:sz w:val="24"/>
                <w:szCs w:val="24"/>
                <w:highlight w:val="none"/>
                <w:shd w:val="clear" w:fill="FFFFFF"/>
              </w:rPr>
              <w:t>工序的非甲烷总烃尚未安装任何环保处理设施，属于无组织或直排状态，不满足现行环保要求</w:t>
            </w:r>
            <w:r>
              <w:rPr>
                <w:rFonts w:hint="default" w:ascii="Times New Roman" w:hAnsi="Times New Roman" w:cs="Times New Roman" w:eastAsiaTheme="minorEastAsia"/>
                <w:b w:val="0"/>
                <w:bCs w:val="0"/>
                <w:highlight w:val="none"/>
                <w:lang w:val="en-US" w:eastAsia="zh-CN"/>
              </w:rPr>
              <w:t>；</w:t>
            </w:r>
          </w:p>
          <w:p w14:paraId="1271D56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eastAsiaTheme="minorEastAsia"/>
                <w:b w:val="0"/>
                <w:bCs w:val="0"/>
                <w:highlight w:val="none"/>
                <w:lang w:val="en-US" w:eastAsia="zh-CN"/>
              </w:rPr>
            </w:pPr>
            <w:r>
              <w:rPr>
                <w:rFonts w:hint="default" w:ascii="Times New Roman" w:hAnsi="Times New Roman" w:cs="Times New Roman" w:eastAsiaTheme="minorEastAsia"/>
                <w:b w:val="0"/>
                <w:bCs w:val="0"/>
                <w:highlight w:val="none"/>
                <w:lang w:val="en-US" w:eastAsia="zh-CN"/>
              </w:rPr>
              <w:t>（2）危废贮存点建设不规范，需按标准建设并粘贴标识标牌；</w:t>
            </w:r>
          </w:p>
          <w:p w14:paraId="088D3B1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eastAsiaTheme="minorEastAsia"/>
                <w:b w:val="0"/>
                <w:bCs w:val="0"/>
                <w:highlight w:val="none"/>
                <w:lang w:val="en-US" w:eastAsia="zh-CN"/>
              </w:rPr>
            </w:pPr>
            <w:r>
              <w:rPr>
                <w:rFonts w:hint="default" w:ascii="Times New Roman" w:hAnsi="Times New Roman" w:cs="Times New Roman" w:eastAsiaTheme="minorEastAsia"/>
                <w:b w:val="0"/>
                <w:bCs w:val="0"/>
                <w:highlight w:val="none"/>
                <w:lang w:val="en-US" w:eastAsia="zh-CN"/>
              </w:rPr>
              <w:t>（3）厂内地面部分不平整，需要作硬化</w:t>
            </w:r>
            <w:r>
              <w:rPr>
                <w:rFonts w:hint="eastAsia" w:cs="Times New Roman" w:eastAsiaTheme="minorEastAsia"/>
                <w:b w:val="0"/>
                <w:bCs w:val="0"/>
                <w:highlight w:val="none"/>
                <w:lang w:val="en-US" w:eastAsia="zh-CN"/>
              </w:rPr>
              <w:t>；</w:t>
            </w:r>
          </w:p>
          <w:p w14:paraId="428A9A1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cs="Times New Roman" w:eastAsiaTheme="minorEastAsia"/>
                <w:b w:val="0"/>
                <w:bCs w:val="0"/>
                <w:kern w:val="2"/>
                <w:sz w:val="24"/>
                <w:szCs w:val="24"/>
                <w:highlight w:val="none"/>
                <w:lang w:val="en-US" w:eastAsia="zh-CN" w:bidi="ar-SA"/>
              </w:rPr>
            </w:pPr>
            <w:r>
              <w:rPr>
                <w:rFonts w:hint="default" w:ascii="Times New Roman" w:hAnsi="Times New Roman" w:cs="Times New Roman" w:eastAsiaTheme="minorEastAsia"/>
                <w:b w:val="0"/>
                <w:bCs w:val="0"/>
                <w:highlight w:val="none"/>
                <w:lang w:val="en-US" w:eastAsia="zh-CN"/>
              </w:rPr>
              <w:t>（4）厂区内生活污水采取化粪池处理后定期拉运至污水处理厂处理，未对出厂水质做过监测，本项目建议每年委托三方检测单位对生活污水进行一次监测。</w:t>
            </w:r>
          </w:p>
        </w:tc>
      </w:tr>
    </w:tbl>
    <w:p w14:paraId="3B20C2E2">
      <w:pPr>
        <w:pStyle w:val="29"/>
        <w:jc w:val="center"/>
        <w:rPr>
          <w:rFonts w:hint="default" w:ascii="Times New Roman" w:hAnsi="Times New Roman" w:cs="Times New Roman" w:eastAsiaTheme="minorEastAsia"/>
          <w:snapToGrid w:val="0"/>
          <w:color w:val="auto"/>
          <w:sz w:val="36"/>
          <w:szCs w:val="36"/>
          <w:highlight w:val="none"/>
        </w:rPr>
        <w:sectPr>
          <w:headerReference r:id="rId11" w:type="default"/>
          <w:footerReference r:id="rId12" w:type="default"/>
          <w:pgSz w:w="11906" w:h="16838"/>
          <w:pgMar w:top="1440" w:right="1803" w:bottom="1440" w:left="1803" w:header="851" w:footer="851" w:gutter="0"/>
          <w:pgBorders>
            <w:top w:val="none" w:sz="0" w:space="0"/>
            <w:left w:val="none" w:sz="0" w:space="0"/>
            <w:bottom w:val="none" w:sz="0" w:space="0"/>
            <w:right w:val="none" w:sz="0" w:space="0"/>
          </w:pgBorders>
          <w:pgNumType w:start="1"/>
          <w:cols w:space="720" w:num="1"/>
          <w:docGrid w:linePitch="312" w:charSpace="0"/>
        </w:sectPr>
      </w:pPr>
    </w:p>
    <w:p w14:paraId="3C127ED2">
      <w:pPr>
        <w:pStyle w:val="2"/>
        <w:ind w:firstLineChars="0"/>
        <w:jc w:val="center"/>
        <w:rPr>
          <w:rFonts w:hint="default" w:ascii="Times New Roman" w:hAnsi="Times New Roman" w:cs="Times New Roman" w:eastAsiaTheme="minorEastAsia"/>
          <w:b/>
          <w:bCs/>
          <w:color w:val="auto"/>
          <w:sz w:val="28"/>
          <w:szCs w:val="28"/>
          <w:highlight w:val="none"/>
        </w:rPr>
      </w:pPr>
      <w:bookmarkStart w:id="15" w:name="_Toc81809518"/>
      <w:bookmarkStart w:id="16" w:name="_Toc2685"/>
      <w:bookmarkStart w:id="17" w:name="_Toc31082"/>
      <w:r>
        <w:rPr>
          <w:rFonts w:hint="default" w:ascii="Times New Roman" w:hAnsi="Times New Roman" w:cs="Times New Roman" w:eastAsiaTheme="minorEastAsia"/>
          <w:b/>
          <w:bCs/>
          <w:color w:val="auto"/>
          <w:sz w:val="28"/>
          <w:szCs w:val="28"/>
          <w:highlight w:val="none"/>
        </w:rPr>
        <w:t>三、区域环境质量现状、环境保护目标及评价标准</w:t>
      </w:r>
      <w:bookmarkEnd w:id="15"/>
      <w:bookmarkEnd w:id="16"/>
      <w:bookmarkEnd w:id="17"/>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8066"/>
      </w:tblGrid>
      <w:tr w14:paraId="6B30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924" w:type="dxa"/>
            <w:tcBorders>
              <w:tl2br w:val="nil"/>
              <w:tr2bl w:val="nil"/>
            </w:tcBorders>
            <w:vAlign w:val="center"/>
          </w:tcPr>
          <w:p w14:paraId="4CF787C8">
            <w:pPr>
              <w:pStyle w:val="29"/>
              <w:spacing w:before="0" w:beforeAutospacing="0" w:after="0" w:afterAutospacing="0"/>
              <w:ind w:firstLine="0" w:firstLineChars="0"/>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kern w:val="2"/>
                <w:szCs w:val="24"/>
                <w:highlight w:val="none"/>
              </w:rPr>
              <w:t>区域环境质量现状</w:t>
            </w:r>
          </w:p>
        </w:tc>
        <w:tc>
          <w:tcPr>
            <w:tcW w:w="8066" w:type="dxa"/>
            <w:tcBorders>
              <w:tl2br w:val="nil"/>
              <w:tr2bl w:val="nil"/>
            </w:tcBorders>
            <w:vAlign w:val="center"/>
          </w:tcPr>
          <w:p w14:paraId="0AB266F3">
            <w:pPr>
              <w:pStyle w:val="3"/>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1.大气环境质量现状</w:t>
            </w:r>
          </w:p>
          <w:p w14:paraId="2A9C9255">
            <w:pPr>
              <w:pStyle w:val="4"/>
              <w:bidi w:val="0"/>
              <w:ind w:left="0" w:leftChars="0" w:firstLine="0" w:firstLine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1.1区域环境质量达标评价</w:t>
            </w:r>
          </w:p>
          <w:p w14:paraId="2FAFFE75">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根据《建设项目环境影响报告表编制技术指南（污染影响类）（试行）》常规污染物引用与建设项目距离近的有效数据，包括近3年的规划环境影响评价的监测数据，国家、地方环境空气质量监测网数据或生态环境主管部门公开发布的质量数据等。本次区域环境质量现状选取昌吉回族自治州生态环境局2024年监测数据，根据昌吉回族自治州环境空气中六项基本污染物SO</w:t>
            </w:r>
            <w:r>
              <w:rPr>
                <w:rFonts w:hint="default" w:ascii="Times New Roman" w:hAnsi="Times New Roman" w:cs="Times New Roman" w:eastAsiaTheme="minorEastAsia"/>
                <w:color w:val="auto"/>
                <w:kern w:val="0"/>
                <w:sz w:val="24"/>
                <w:szCs w:val="24"/>
                <w:highlight w:val="none"/>
                <w:vertAlign w:val="subscript"/>
                <w:lang w:val="en-US" w:eastAsia="zh-CN" w:bidi="ar"/>
              </w:rPr>
              <w:t>2</w:t>
            </w:r>
            <w:r>
              <w:rPr>
                <w:rFonts w:hint="default" w:ascii="Times New Roman" w:hAnsi="Times New Roman" w:cs="Times New Roman" w:eastAsiaTheme="minorEastAsia"/>
                <w:color w:val="auto"/>
                <w:kern w:val="0"/>
                <w:sz w:val="24"/>
                <w:szCs w:val="24"/>
                <w:highlight w:val="none"/>
                <w:lang w:val="en-US" w:eastAsia="zh-CN" w:bidi="ar"/>
              </w:rPr>
              <w:t>、NO</w:t>
            </w:r>
            <w:r>
              <w:rPr>
                <w:rFonts w:hint="default" w:ascii="Times New Roman" w:hAnsi="Times New Roman" w:cs="Times New Roman" w:eastAsiaTheme="minorEastAsia"/>
                <w:color w:val="auto"/>
                <w:kern w:val="0"/>
                <w:sz w:val="24"/>
                <w:szCs w:val="24"/>
                <w:highlight w:val="none"/>
                <w:vertAlign w:val="subscript"/>
                <w:lang w:val="en-US" w:eastAsia="zh-CN" w:bidi="ar"/>
              </w:rPr>
              <w:t>2</w:t>
            </w:r>
            <w:r>
              <w:rPr>
                <w:rFonts w:hint="default" w:ascii="Times New Roman" w:hAnsi="Times New Roman" w:cs="Times New Roman" w:eastAsiaTheme="minorEastAsia"/>
                <w:color w:val="auto"/>
                <w:kern w:val="0"/>
                <w:sz w:val="24"/>
                <w:szCs w:val="24"/>
                <w:highlight w:val="none"/>
                <w:lang w:val="en-US" w:eastAsia="zh-CN" w:bidi="ar"/>
              </w:rPr>
              <w:t>、PM</w:t>
            </w:r>
            <w:r>
              <w:rPr>
                <w:rFonts w:hint="default" w:ascii="Times New Roman" w:hAnsi="Times New Roman" w:cs="Times New Roman" w:eastAsiaTheme="minorEastAsia"/>
                <w:color w:val="auto"/>
                <w:kern w:val="0"/>
                <w:sz w:val="24"/>
                <w:szCs w:val="24"/>
                <w:highlight w:val="none"/>
                <w:vertAlign w:val="subscript"/>
                <w:lang w:val="en-US" w:eastAsia="zh-CN" w:bidi="ar"/>
              </w:rPr>
              <w:t>10</w:t>
            </w:r>
            <w:r>
              <w:rPr>
                <w:rFonts w:hint="default" w:ascii="Times New Roman" w:hAnsi="Times New Roman" w:cs="Times New Roman" w:eastAsiaTheme="minorEastAsia"/>
                <w:color w:val="auto"/>
                <w:kern w:val="0"/>
                <w:sz w:val="24"/>
                <w:szCs w:val="24"/>
                <w:highlight w:val="none"/>
                <w:lang w:val="en-US" w:eastAsia="zh-CN" w:bidi="ar"/>
              </w:rPr>
              <w:t>、PM</w:t>
            </w:r>
            <w:r>
              <w:rPr>
                <w:rFonts w:hint="default" w:ascii="Times New Roman" w:hAnsi="Times New Roman" w:cs="Times New Roman" w:eastAsiaTheme="minorEastAsia"/>
                <w:color w:val="auto"/>
                <w:kern w:val="0"/>
                <w:sz w:val="24"/>
                <w:szCs w:val="24"/>
                <w:highlight w:val="none"/>
                <w:vertAlign w:val="subscript"/>
                <w:lang w:val="en-US" w:eastAsia="zh-CN" w:bidi="ar"/>
              </w:rPr>
              <w:t>2.5</w:t>
            </w:r>
            <w:r>
              <w:rPr>
                <w:rFonts w:hint="default" w:ascii="Times New Roman" w:hAnsi="Times New Roman" w:cs="Times New Roman" w:eastAsiaTheme="minorEastAsia"/>
                <w:color w:val="auto"/>
                <w:kern w:val="0"/>
                <w:sz w:val="24"/>
                <w:szCs w:val="24"/>
                <w:highlight w:val="none"/>
                <w:lang w:val="en-US" w:eastAsia="zh-CN" w:bidi="ar"/>
              </w:rPr>
              <w:t>、CO、O</w:t>
            </w:r>
            <w:r>
              <w:rPr>
                <w:rFonts w:hint="default" w:ascii="Times New Roman" w:hAnsi="Times New Roman" w:cs="Times New Roman" w:eastAsiaTheme="minorEastAsia"/>
                <w:color w:val="auto"/>
                <w:kern w:val="0"/>
                <w:sz w:val="24"/>
                <w:szCs w:val="24"/>
                <w:highlight w:val="none"/>
                <w:vertAlign w:val="subscript"/>
                <w:lang w:val="en-US" w:eastAsia="zh-CN" w:bidi="ar"/>
              </w:rPr>
              <w:t>3</w:t>
            </w:r>
            <w:r>
              <w:rPr>
                <w:rFonts w:hint="default" w:ascii="Times New Roman" w:hAnsi="Times New Roman" w:cs="Times New Roman" w:eastAsiaTheme="minorEastAsia"/>
                <w:color w:val="auto"/>
                <w:kern w:val="0"/>
                <w:sz w:val="24"/>
                <w:szCs w:val="24"/>
                <w:highlight w:val="none"/>
                <w:lang w:val="en-US" w:eastAsia="zh-CN" w:bidi="ar"/>
              </w:rPr>
              <w:t>监测结果，对区域环境空气质量现状进行分析，统计结果见下表。</w:t>
            </w:r>
          </w:p>
          <w:p w14:paraId="1DDA43AA">
            <w:pPr>
              <w:pStyle w:val="4"/>
              <w:bidi w:val="0"/>
              <w:ind w:left="0" w:leftChars="0" w:firstLine="480" w:firstLineChars="200"/>
              <w:rPr>
                <w:rFonts w:hint="default" w:ascii="Times New Roman" w:hAnsi="Times New Roman" w:cs="Times New Roman" w:eastAsiaTheme="minorEastAsia"/>
                <w:b w:val="0"/>
                <w:bCs/>
                <w:color w:val="auto"/>
                <w:highlight w:val="none"/>
                <w:lang w:val="en-US" w:eastAsia="zh-CN"/>
              </w:rPr>
            </w:pPr>
            <w:r>
              <w:rPr>
                <w:rFonts w:hint="default" w:ascii="Times New Roman" w:hAnsi="Times New Roman" w:cs="Times New Roman" w:eastAsiaTheme="minorEastAsia"/>
                <w:b w:val="0"/>
                <w:bCs/>
                <w:color w:val="auto"/>
                <w:highlight w:val="none"/>
                <w:lang w:val="en-US" w:eastAsia="zh-CN"/>
              </w:rPr>
              <w:t>（1）评价标准</w:t>
            </w:r>
          </w:p>
          <w:p w14:paraId="6A0B04F0">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根据本项目所在区域的环境功能区划，基本污染物执行《环境空气质量标准》（GB3095-2012）及修改单的二级标准，并对照《环境空气质量标准》（GB3095-2026）的二级过渡阶段标准。</w:t>
            </w:r>
          </w:p>
          <w:p w14:paraId="616E9262">
            <w:pPr>
              <w:pStyle w:val="4"/>
              <w:bidi w:val="0"/>
              <w:rPr>
                <w:rFonts w:hint="default" w:ascii="Times New Roman" w:hAnsi="Times New Roman" w:cs="Times New Roman" w:eastAsiaTheme="minorEastAsia"/>
                <w:b w:val="0"/>
                <w:bCs/>
                <w:color w:val="auto"/>
                <w:highlight w:val="none"/>
                <w:lang w:val="en-US" w:eastAsia="zh-CN"/>
              </w:rPr>
            </w:pPr>
            <w:r>
              <w:rPr>
                <w:rFonts w:hint="default" w:ascii="Times New Roman" w:hAnsi="Times New Roman" w:cs="Times New Roman" w:eastAsiaTheme="minorEastAsia"/>
                <w:b w:val="0"/>
                <w:bCs/>
                <w:color w:val="auto"/>
                <w:highlight w:val="none"/>
                <w:lang w:val="en-US" w:eastAsia="zh-CN"/>
              </w:rPr>
              <w:t>（2）评价方法</w:t>
            </w:r>
          </w:p>
          <w:p w14:paraId="65B79D7D">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基本污染物按照《环境空气质量评价技术规范》（HJ663-2026）中各评价项目的年评价指标进行判定。年评价指标中的年均浓度和相应百分位数24h平均或8h平均质量浓度满足GB3095中二级浓度限值要求的即为达标。对于超标的污染物，计算其超标倍数和超标率。</w:t>
            </w:r>
          </w:p>
          <w:p w14:paraId="209181D1">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本次环境空气质量现状评价采用各取值时间最长占标率和超标率评价达标情况，最大占标率计算公式为：</w:t>
            </w:r>
          </w:p>
          <w:p w14:paraId="0C31377F">
            <w:pPr>
              <w:bidi w:val="0"/>
              <w:ind w:left="0" w:leftChars="0" w:firstLine="0" w:firstLineChars="0"/>
              <w:jc w:val="center"/>
              <w:rPr>
                <w:rFonts w:hint="default" w:ascii="Times New Roman" w:hAnsi="Times New Roman" w:cs="Times New Roman" w:eastAsiaTheme="minorEastAsia"/>
                <w:color w:val="auto"/>
                <w:kern w:val="2"/>
                <w:sz w:val="24"/>
                <w:szCs w:val="24"/>
                <w:highlight w:val="none"/>
                <w:vertAlign w:val="subscript"/>
                <w:lang w:val="en-US" w:eastAsia="zh-CN" w:bidi="ar-SA"/>
              </w:rPr>
            </w:pPr>
            <w:r>
              <w:rPr>
                <w:rFonts w:hint="default" w:ascii="Times New Roman" w:hAnsi="Times New Roman" w:cs="Times New Roman" w:eastAsiaTheme="minorEastAsia"/>
                <w:i w:val="0"/>
                <w:color w:val="auto"/>
                <w:kern w:val="2"/>
                <w:position w:val="-12"/>
                <w:sz w:val="24"/>
                <w:szCs w:val="24"/>
                <w:highlight w:val="none"/>
                <w:vertAlign w:val="subscript"/>
                <w:lang w:val="en-US" w:eastAsia="zh-CN" w:bidi="ar-SA"/>
              </w:rPr>
              <w:object>
                <v:shape id="_x0000_i1025" o:spt="75" type="#_x0000_t75" style="height:18pt;width:94pt;" o:ole="t" filled="f" o:preferrelative="t" stroked="f" coordsize="21600,21600">
                  <v:path/>
                  <v:fill on="f" focussize="0,0"/>
                  <v:stroke on="f"/>
                  <v:imagedata r:id="rId33" o:title=""/>
                  <o:lock v:ext="edit" aspectratio="t"/>
                  <w10:wrap type="none"/>
                  <w10:anchorlock/>
                </v:shape>
                <o:OLEObject Type="Embed" ProgID="Equation.KSEE3" ShapeID="_x0000_i1025" DrawAspect="Content" ObjectID="_1468075725" r:id="rId32">
                  <o:LockedField>false</o:LockedField>
                </o:OLEObject>
              </w:object>
            </w:r>
          </w:p>
          <w:p w14:paraId="4F563181">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式中：P</w:t>
            </w:r>
            <w:r>
              <w:rPr>
                <w:rFonts w:hint="default" w:ascii="Times New Roman" w:hAnsi="Times New Roman" w:cs="Times New Roman" w:eastAsiaTheme="minorEastAsia"/>
                <w:color w:val="auto"/>
                <w:highlight w:val="none"/>
                <w:vertAlign w:val="subscript"/>
                <w:lang w:val="en-US" w:eastAsia="zh-CN"/>
              </w:rPr>
              <w:t>i</w:t>
            </w:r>
            <w:r>
              <w:rPr>
                <w:rFonts w:hint="default" w:ascii="Times New Roman" w:hAnsi="Times New Roman" w:cs="Times New Roman" w:eastAsiaTheme="minorEastAsia"/>
                <w:color w:val="auto"/>
                <w:highlight w:val="none"/>
                <w:lang w:val="en-US" w:eastAsia="zh-CN"/>
              </w:rPr>
              <w:t>-污染物i的单项污染指数；</w:t>
            </w:r>
          </w:p>
          <w:p w14:paraId="1D422F17">
            <w:pPr>
              <w:pStyle w:val="103"/>
              <w:keepNext w:val="0"/>
              <w:keepLines w:val="0"/>
              <w:pageBreakBefore w:val="0"/>
              <w:widowControl w:val="0"/>
              <w:kinsoku/>
              <w:wordWrap/>
              <w:overflowPunct/>
              <w:topLinePunct w:val="0"/>
              <w:autoSpaceDE/>
              <w:autoSpaceDN/>
              <w:bidi w:val="0"/>
              <w:adjustRightInd w:val="0"/>
              <w:snapToGrid w:val="0"/>
              <w:spacing w:line="360" w:lineRule="auto"/>
              <w:ind w:left="0" w:right="0" w:firstLine="480"/>
              <w:textAlignment w:val="auto"/>
              <w:rPr>
                <w:rFonts w:hint="default" w:ascii="Times New Roman" w:hAnsi="Times New Roman" w:cs="Times New Roman" w:eastAsiaTheme="minorEastAsia"/>
                <w:color w:val="auto"/>
                <w:kern w:val="2"/>
                <w:sz w:val="24"/>
                <w:szCs w:val="24"/>
                <w:highlight w:val="none"/>
                <w:lang w:val="en-US" w:eastAsia="zh-CN" w:bidi="ar-SA"/>
              </w:rPr>
            </w:pPr>
            <w:r>
              <w:rPr>
                <w:rStyle w:val="112"/>
                <w:rFonts w:hint="default" w:ascii="Times New Roman" w:hAnsi="Times New Roman" w:cs="Times New Roman" w:eastAsiaTheme="minorEastAsia"/>
                <w:color w:val="auto"/>
                <w:highlight w:val="none"/>
                <w:lang w:val="en-US" w:eastAsia="zh-CN"/>
              </w:rPr>
              <w:t>C</w:t>
            </w:r>
            <w:r>
              <w:rPr>
                <w:rStyle w:val="112"/>
                <w:rFonts w:hint="default" w:ascii="Times New Roman" w:hAnsi="Times New Roman" w:cs="Times New Roman" w:eastAsiaTheme="minorEastAsia"/>
                <w:color w:val="auto"/>
                <w:highlight w:val="none"/>
                <w:vertAlign w:val="subscript"/>
                <w:lang w:val="en-US" w:eastAsia="zh-CN"/>
              </w:rPr>
              <w:t>i</w:t>
            </w:r>
            <w:r>
              <w:rPr>
                <w:rStyle w:val="112"/>
                <w:rFonts w:hint="default" w:ascii="Times New Roman" w:hAnsi="Times New Roman" w:cs="Times New Roman" w:eastAsiaTheme="minorEastAsia"/>
                <w:color w:val="auto"/>
                <w:highlight w:val="none"/>
                <w:lang w:val="en-US" w:eastAsia="zh-CN"/>
              </w:rPr>
              <w:t>-污染物i的实测浓度值</w:t>
            </w:r>
            <w:r>
              <w:rPr>
                <w:rFonts w:hint="default" w:ascii="Times New Roman" w:hAnsi="Times New Roman" w:cs="Times New Roman" w:eastAsiaTheme="minorEastAsia"/>
                <w:color w:val="auto"/>
                <w:sz w:val="24"/>
                <w:szCs w:val="24"/>
                <w:highlight w:val="none"/>
                <w:lang w:val="en-US" w:eastAsia="zh-CN"/>
              </w:rPr>
              <w:t>（mg/m</w:t>
            </w:r>
            <w:r>
              <w:rPr>
                <w:rFonts w:hint="default" w:ascii="Times New Roman" w:hAnsi="Times New Roman" w:cs="Times New Roman" w:eastAsiaTheme="minorEastAsia"/>
                <w:color w:val="auto"/>
                <w:kern w:val="2"/>
                <w:sz w:val="24"/>
                <w:szCs w:val="24"/>
                <w:highlight w:val="none"/>
                <w:vertAlign w:val="superscript"/>
                <w:lang w:val="en-US" w:eastAsia="zh-CN" w:bidi="ar-SA"/>
              </w:rPr>
              <w:t>3</w:t>
            </w:r>
            <w:r>
              <w:rPr>
                <w:rFonts w:hint="default" w:ascii="Times New Roman" w:hAnsi="Times New Roman" w:cs="Times New Roman" w:eastAsiaTheme="minorEastAsia"/>
                <w:color w:val="auto"/>
                <w:kern w:val="2"/>
                <w:sz w:val="24"/>
                <w:szCs w:val="24"/>
                <w:highlight w:val="none"/>
                <w:lang w:val="en-US" w:eastAsia="zh-CN" w:bidi="ar-SA"/>
              </w:rPr>
              <w:t>）；</w:t>
            </w:r>
          </w:p>
          <w:p w14:paraId="4A32D5B2">
            <w:pPr>
              <w:pStyle w:val="103"/>
              <w:keepNext w:val="0"/>
              <w:keepLines w:val="0"/>
              <w:pageBreakBefore w:val="0"/>
              <w:widowControl w:val="0"/>
              <w:kinsoku/>
              <w:wordWrap/>
              <w:overflowPunct/>
              <w:topLinePunct w:val="0"/>
              <w:autoSpaceDE/>
              <w:autoSpaceDN/>
              <w:bidi w:val="0"/>
              <w:adjustRightInd w:val="0"/>
              <w:snapToGrid w:val="0"/>
              <w:spacing w:line="360" w:lineRule="auto"/>
              <w:ind w:left="0" w:right="0" w:firstLine="480"/>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C</w:t>
            </w:r>
            <w:r>
              <w:rPr>
                <w:rFonts w:hint="default" w:ascii="Times New Roman" w:hAnsi="Times New Roman" w:cs="Times New Roman" w:eastAsiaTheme="minorEastAsia"/>
                <w:color w:val="auto"/>
                <w:kern w:val="2"/>
                <w:sz w:val="24"/>
                <w:szCs w:val="24"/>
                <w:highlight w:val="none"/>
                <w:vertAlign w:val="subscript"/>
                <w:lang w:val="en-US" w:eastAsia="zh-CN" w:bidi="ar-SA"/>
              </w:rPr>
              <w:t>0i</w:t>
            </w:r>
            <w:r>
              <w:rPr>
                <w:rFonts w:hint="default" w:ascii="Times New Roman" w:hAnsi="Times New Roman" w:cs="Times New Roman" w:eastAsiaTheme="minorEastAsia"/>
                <w:color w:val="auto"/>
                <w:kern w:val="2"/>
                <w:sz w:val="24"/>
                <w:szCs w:val="24"/>
                <w:highlight w:val="none"/>
                <w:lang w:val="en-US" w:eastAsia="zh-CN" w:bidi="ar-SA"/>
              </w:rPr>
              <w:t>-污染物i的评价标准（mg/m</w:t>
            </w:r>
            <w:r>
              <w:rPr>
                <w:rFonts w:hint="default" w:ascii="Times New Roman" w:hAnsi="Times New Roman" w:cs="Times New Roman" w:eastAsiaTheme="minorEastAsia"/>
                <w:color w:val="auto"/>
                <w:kern w:val="2"/>
                <w:sz w:val="24"/>
                <w:szCs w:val="24"/>
                <w:highlight w:val="none"/>
                <w:vertAlign w:val="superscript"/>
                <w:lang w:val="en-US" w:eastAsia="zh-CN" w:bidi="ar-SA"/>
              </w:rPr>
              <w:t>3</w:t>
            </w:r>
            <w:r>
              <w:rPr>
                <w:rFonts w:hint="default" w:ascii="Times New Roman" w:hAnsi="Times New Roman" w:cs="Times New Roman" w:eastAsiaTheme="minorEastAsia"/>
                <w:color w:val="auto"/>
                <w:kern w:val="2"/>
                <w:sz w:val="24"/>
                <w:szCs w:val="24"/>
                <w:highlight w:val="none"/>
                <w:lang w:val="en-US" w:eastAsia="zh-CN" w:bidi="ar-SA"/>
              </w:rPr>
              <w:t>）。</w:t>
            </w:r>
          </w:p>
          <w:p w14:paraId="0C4B07FC">
            <w:pPr>
              <w:pStyle w:val="103"/>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具体见表3-1。</w:t>
            </w:r>
          </w:p>
          <w:p w14:paraId="6AD33A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cs="Times New Roman" w:eastAsiaTheme="minorEastAsia"/>
                <w:b/>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b/>
                <w:color w:val="000000" w:themeColor="text1"/>
                <w:sz w:val="21"/>
                <w:szCs w:val="21"/>
                <w:highlight w:val="none"/>
                <w14:textFill>
                  <w14:solidFill>
                    <w14:schemeClr w14:val="tx1"/>
                  </w14:solidFill>
                </w14:textFill>
              </w:rPr>
              <w:t>表3-1  区域环境空气质量现状评价结果统计表</w:t>
            </w:r>
          </w:p>
          <w:tbl>
            <w:tblPr>
              <w:tblStyle w:val="34"/>
              <w:tblW w:w="50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922"/>
              <w:gridCol w:w="666"/>
              <w:gridCol w:w="983"/>
              <w:gridCol w:w="825"/>
              <w:gridCol w:w="863"/>
              <w:gridCol w:w="1012"/>
              <w:gridCol w:w="963"/>
              <w:gridCol w:w="880"/>
            </w:tblGrid>
            <w:tr w14:paraId="2101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7" w:type="pct"/>
                  <w:vMerge w:val="restart"/>
                  <w:tcBorders>
                    <w:tl2br w:val="nil"/>
                    <w:tr2bl w:val="nil"/>
                  </w:tcBorders>
                  <w:shd w:val="clear" w:color="auto" w:fill="FFFFFF"/>
                  <w:vAlign w:val="center"/>
                </w:tcPr>
                <w:p w14:paraId="153EE301">
                  <w:pPr>
                    <w:keepNext w:val="0"/>
                    <w:keepLines w:val="0"/>
                    <w:pageBreakBefore w:val="0"/>
                    <w:widowControl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cs="Times New Roman" w:eastAsiaTheme="minorEastAsia"/>
                      <w:b/>
                      <w:bCs/>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cs="Times New Roman" w:eastAsiaTheme="minorEastAsia"/>
                      <w:b/>
                      <w:bCs/>
                      <w:color w:val="000000" w:themeColor="text1"/>
                      <w:kern w:val="2"/>
                      <w:sz w:val="21"/>
                      <w:szCs w:val="21"/>
                      <w:highlight w:val="none"/>
                      <w:lang w:val="en-US" w:eastAsia="zh-CN" w:bidi="ar-SA"/>
                      <w14:textFill>
                        <w14:solidFill>
                          <w14:schemeClr w14:val="tx1"/>
                        </w14:solidFill>
                      </w14:textFill>
                    </w:rPr>
                    <w:t>污染物名称</w:t>
                  </w:r>
                </w:p>
              </w:tc>
              <w:tc>
                <w:tcPr>
                  <w:tcW w:w="582" w:type="pct"/>
                  <w:vMerge w:val="restart"/>
                  <w:tcBorders>
                    <w:tl2br w:val="nil"/>
                    <w:tr2bl w:val="nil"/>
                  </w:tcBorders>
                  <w:shd w:val="clear" w:color="auto" w:fill="FFFFFF"/>
                  <w:vAlign w:val="center"/>
                </w:tcPr>
                <w:p w14:paraId="0FAC4C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bCs/>
                      <w:caps w:val="0"/>
                      <w:smallCaps w:val="0"/>
                      <w:color w:val="000000" w:themeColor="text1"/>
                      <w:sz w:val="21"/>
                      <w:szCs w:val="21"/>
                      <w:highlight w:val="none"/>
                      <w:lang w:eastAsia="zh-CN"/>
                      <w14:textFill>
                        <w14:solidFill>
                          <w14:schemeClr w14:val="tx1"/>
                        </w14:solidFill>
                      </w14:textFill>
                    </w:rPr>
                    <w:t>年度</w:t>
                  </w:r>
                  <w:r>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t>评价指标</w:t>
                  </w:r>
                </w:p>
              </w:tc>
              <w:tc>
                <w:tcPr>
                  <w:tcW w:w="420" w:type="pct"/>
                  <w:vMerge w:val="restart"/>
                  <w:tcBorders>
                    <w:tl2br w:val="nil"/>
                    <w:tr2bl w:val="nil"/>
                  </w:tcBorders>
                  <w:shd w:val="clear" w:color="auto" w:fill="FFFFFF"/>
                  <w:vAlign w:val="center"/>
                </w:tcPr>
                <w:p w14:paraId="5E170B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t>现状浓度</w:t>
                  </w:r>
                </w:p>
                <w:p w14:paraId="4BF9DB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t>（μg/m</w:t>
                  </w:r>
                  <w:r>
                    <w:rPr>
                      <w:rFonts w:hint="default" w:ascii="Times New Roman" w:hAnsi="Times New Roman" w:cs="Times New Roman" w:eastAsiaTheme="minorEastAsia"/>
                      <w:b/>
                      <w:bCs/>
                      <w:caps w:val="0"/>
                      <w:smallCaps w:val="0"/>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t>）</w:t>
                  </w:r>
                </w:p>
              </w:tc>
              <w:tc>
                <w:tcPr>
                  <w:tcW w:w="1686" w:type="pct"/>
                  <w:gridSpan w:val="3"/>
                  <w:tcBorders>
                    <w:tl2br w:val="nil"/>
                    <w:tr2bl w:val="nil"/>
                  </w:tcBorders>
                  <w:shd w:val="clear" w:color="auto" w:fill="FFFFFF"/>
                  <w:vAlign w:val="center"/>
                </w:tcPr>
                <w:p w14:paraId="491558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000000" w:themeColor="text1"/>
                      <w:sz w:val="21"/>
                      <w:szCs w:val="21"/>
                      <w:highlight w:val="none"/>
                      <w:lang w:val="en-US"/>
                      <w14:textFill>
                        <w14:solidFill>
                          <w14:schemeClr w14:val="tx1"/>
                        </w14:solidFill>
                      </w14:textFill>
                    </w:rPr>
                  </w:pPr>
                  <w:r>
                    <w:rPr>
                      <w:rFonts w:hint="default" w:ascii="Times New Roman" w:hAnsi="Times New Roman" w:cs="Times New Roman" w:eastAsiaTheme="minorEastAsia"/>
                      <w:b/>
                      <w:bCs/>
                      <w:caps w:val="0"/>
                      <w:smallCaps w:val="0"/>
                      <w:color w:val="000000" w:themeColor="text1"/>
                      <w:sz w:val="21"/>
                      <w:szCs w:val="21"/>
                      <w:highlight w:val="none"/>
                      <w:lang w:val="en-US" w:eastAsia="zh-CN"/>
                      <w14:textFill>
                        <w14:solidFill>
                          <w14:schemeClr w14:val="tx1"/>
                        </w14:solidFill>
                      </w14:textFill>
                    </w:rPr>
                    <w:t>GB3095-2012及修改单</w:t>
                  </w:r>
                </w:p>
              </w:tc>
              <w:tc>
                <w:tcPr>
                  <w:tcW w:w="1802" w:type="pct"/>
                  <w:gridSpan w:val="3"/>
                  <w:shd w:val="clear" w:color="auto" w:fill="FFFFFF"/>
                  <w:vAlign w:val="center"/>
                </w:tcPr>
                <w:p w14:paraId="1A7243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bCs/>
                      <w:caps w:val="0"/>
                      <w:smallCaps w:val="0"/>
                      <w:color w:val="000000" w:themeColor="text1"/>
                      <w:sz w:val="21"/>
                      <w:szCs w:val="21"/>
                      <w:highlight w:val="none"/>
                      <w:lang w:val="en-US" w:eastAsia="zh-CN"/>
                      <w14:textFill>
                        <w14:solidFill>
                          <w14:schemeClr w14:val="tx1"/>
                        </w14:solidFill>
                      </w14:textFill>
                    </w:rPr>
                    <w:t>GB3095-2026</w:t>
                  </w:r>
                </w:p>
              </w:tc>
            </w:tr>
            <w:tr w14:paraId="450C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7" w:type="pct"/>
                  <w:vMerge w:val="continue"/>
                  <w:tcBorders>
                    <w:tl2br w:val="nil"/>
                    <w:tr2bl w:val="nil"/>
                  </w:tcBorders>
                  <w:shd w:val="clear" w:color="auto" w:fill="FFFFFF"/>
                  <w:vAlign w:val="center"/>
                </w:tcPr>
                <w:p w14:paraId="3853AB9C">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rFonts w:hint="default" w:ascii="Times New Roman" w:hAnsi="Times New Roman" w:cs="Times New Roman" w:eastAsiaTheme="minorEastAsia"/>
                      <w:b/>
                      <w:bCs/>
                      <w:color w:val="000000" w:themeColor="text1"/>
                      <w:kern w:val="2"/>
                      <w:sz w:val="21"/>
                      <w:szCs w:val="21"/>
                      <w:highlight w:val="none"/>
                      <w:lang w:val="en-US" w:eastAsia="zh-CN" w:bidi="ar-SA"/>
                      <w14:textFill>
                        <w14:solidFill>
                          <w14:schemeClr w14:val="tx1"/>
                        </w14:solidFill>
                      </w14:textFill>
                    </w:rPr>
                  </w:pPr>
                </w:p>
              </w:tc>
              <w:tc>
                <w:tcPr>
                  <w:tcW w:w="582" w:type="pct"/>
                  <w:vMerge w:val="continue"/>
                  <w:tcBorders>
                    <w:tl2br w:val="nil"/>
                    <w:tr2bl w:val="nil"/>
                  </w:tcBorders>
                  <w:shd w:val="clear" w:color="auto" w:fill="FFFFFF"/>
                  <w:vAlign w:val="center"/>
                </w:tcPr>
                <w:p w14:paraId="4B913440">
                  <w:pPr>
                    <w:keepNext w:val="0"/>
                    <w:keepLines w:val="0"/>
                    <w:pageBreakBefore w:val="0"/>
                    <w:widowControl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cs="Times New Roman" w:eastAsiaTheme="minorEastAsia"/>
                      <w:b/>
                      <w:bCs/>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cs="Times New Roman" w:eastAsiaTheme="minorEastAsia"/>
                      <w:b/>
                      <w:bCs/>
                      <w:color w:val="000000" w:themeColor="text1"/>
                      <w:kern w:val="2"/>
                      <w:sz w:val="21"/>
                      <w:szCs w:val="21"/>
                      <w:highlight w:val="none"/>
                      <w:lang w:val="en-US" w:eastAsia="zh-CN" w:bidi="ar-SA"/>
                      <w14:textFill>
                        <w14:solidFill>
                          <w14:schemeClr w14:val="tx1"/>
                        </w14:solidFill>
                      </w14:textFill>
                    </w:rPr>
                    <w:t>年平均</w:t>
                  </w:r>
                </w:p>
              </w:tc>
              <w:tc>
                <w:tcPr>
                  <w:tcW w:w="420" w:type="pct"/>
                  <w:vMerge w:val="continue"/>
                  <w:tcBorders>
                    <w:tl2br w:val="nil"/>
                    <w:tr2bl w:val="nil"/>
                  </w:tcBorders>
                  <w:shd w:val="clear" w:color="auto" w:fill="FFFFFF"/>
                  <w:vAlign w:val="center"/>
                </w:tcPr>
                <w:p w14:paraId="174CE516">
                  <w:pPr>
                    <w:keepNext w:val="0"/>
                    <w:keepLines w:val="0"/>
                    <w:pageBreakBefore w:val="0"/>
                    <w:widowControl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cs="Times New Roman" w:eastAsiaTheme="minorEastAsia"/>
                      <w:b/>
                      <w:bCs/>
                      <w:color w:val="000000" w:themeColor="text1"/>
                      <w:kern w:val="2"/>
                      <w:sz w:val="21"/>
                      <w:szCs w:val="21"/>
                      <w:highlight w:val="none"/>
                      <w:lang w:val="en-US" w:eastAsia="zh-CN" w:bidi="ar-SA"/>
                      <w14:textFill>
                        <w14:solidFill>
                          <w14:schemeClr w14:val="tx1"/>
                        </w14:solidFill>
                      </w14:textFill>
                    </w:rPr>
                  </w:pPr>
                </w:p>
              </w:tc>
              <w:tc>
                <w:tcPr>
                  <w:tcW w:w="620" w:type="pct"/>
                  <w:tcBorders>
                    <w:tl2br w:val="nil"/>
                    <w:tr2bl w:val="nil"/>
                  </w:tcBorders>
                  <w:shd w:val="clear" w:color="auto" w:fill="FFFFFF"/>
                  <w:vAlign w:val="center"/>
                </w:tcPr>
                <w:p w14:paraId="4ECD31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t>评价标准</w:t>
                  </w:r>
                </w:p>
                <w:p w14:paraId="3EA74C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t>（μg/m</w:t>
                  </w:r>
                  <w:r>
                    <w:rPr>
                      <w:rFonts w:hint="default" w:ascii="Times New Roman" w:hAnsi="Times New Roman" w:cs="Times New Roman" w:eastAsiaTheme="minorEastAsia"/>
                      <w:b/>
                      <w:bCs/>
                      <w:caps w:val="0"/>
                      <w:smallCaps w:val="0"/>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t>）</w:t>
                  </w:r>
                </w:p>
              </w:tc>
              <w:tc>
                <w:tcPr>
                  <w:tcW w:w="520" w:type="pct"/>
                  <w:tcBorders>
                    <w:tl2br w:val="nil"/>
                    <w:tr2bl w:val="nil"/>
                  </w:tcBorders>
                  <w:shd w:val="clear" w:color="auto" w:fill="FFFFFF"/>
                  <w:vAlign w:val="center"/>
                </w:tcPr>
                <w:p w14:paraId="26B324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t>占标率（%）</w:t>
                  </w:r>
                </w:p>
              </w:tc>
              <w:tc>
                <w:tcPr>
                  <w:tcW w:w="544" w:type="pct"/>
                  <w:tcBorders>
                    <w:tl2br w:val="nil"/>
                    <w:tr2bl w:val="nil"/>
                  </w:tcBorders>
                  <w:shd w:val="clear" w:color="auto" w:fill="FFFFFF"/>
                  <w:vAlign w:val="center"/>
                </w:tcPr>
                <w:p w14:paraId="18D5B6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t>达标情况</w:t>
                  </w:r>
                </w:p>
              </w:tc>
              <w:tc>
                <w:tcPr>
                  <w:tcW w:w="639" w:type="pct"/>
                  <w:shd w:val="clear" w:color="auto" w:fill="FFFFFF"/>
                  <w:vAlign w:val="center"/>
                </w:tcPr>
                <w:p w14:paraId="10E64F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t>评价标准</w:t>
                  </w:r>
                </w:p>
                <w:p w14:paraId="155555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t>（μg/m</w:t>
                  </w:r>
                  <w:r>
                    <w:rPr>
                      <w:rFonts w:hint="default" w:ascii="Times New Roman" w:hAnsi="Times New Roman" w:cs="Times New Roman" w:eastAsiaTheme="minorEastAsia"/>
                      <w:b/>
                      <w:bCs/>
                      <w:caps w:val="0"/>
                      <w:smallCaps w:val="0"/>
                      <w:color w:val="000000" w:themeColor="text1"/>
                      <w:sz w:val="21"/>
                      <w:szCs w:val="21"/>
                      <w:highlight w:val="none"/>
                      <w:vertAlign w:val="superscript"/>
                      <w14:textFill>
                        <w14:solidFill>
                          <w14:schemeClr w14:val="tx1"/>
                        </w14:solidFill>
                      </w14:textFill>
                    </w:rPr>
                    <w:t>3</w:t>
                  </w:r>
                  <w:r>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t>）</w:t>
                  </w:r>
                </w:p>
              </w:tc>
              <w:tc>
                <w:tcPr>
                  <w:tcW w:w="608" w:type="pct"/>
                  <w:shd w:val="clear" w:color="auto" w:fill="FFFFFF"/>
                  <w:vAlign w:val="center"/>
                </w:tcPr>
                <w:p w14:paraId="2E13E9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t>占标率（%）</w:t>
                  </w:r>
                </w:p>
              </w:tc>
              <w:tc>
                <w:tcPr>
                  <w:tcW w:w="555" w:type="pct"/>
                  <w:shd w:val="clear" w:color="auto" w:fill="FFFFFF"/>
                  <w:vAlign w:val="center"/>
                </w:tcPr>
                <w:p w14:paraId="0FA109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bCs/>
                      <w:caps w:val="0"/>
                      <w:smallCaps w:val="0"/>
                      <w:color w:val="000000" w:themeColor="text1"/>
                      <w:sz w:val="21"/>
                      <w:szCs w:val="21"/>
                      <w:highlight w:val="none"/>
                      <w14:textFill>
                        <w14:solidFill>
                          <w14:schemeClr w14:val="tx1"/>
                        </w14:solidFill>
                      </w14:textFill>
                    </w:rPr>
                    <w:t>达标情况</w:t>
                  </w:r>
                </w:p>
              </w:tc>
            </w:tr>
            <w:tr w14:paraId="5D6D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7" w:type="pct"/>
                  <w:tcBorders>
                    <w:tl2br w:val="nil"/>
                    <w:tr2bl w:val="nil"/>
                  </w:tcBorders>
                  <w:shd w:val="clear" w:color="auto" w:fill="FFFFFF"/>
                  <w:vAlign w:val="center"/>
                </w:tcPr>
                <w:p w14:paraId="23208D4C">
                  <w:pPr>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spacing w:val="-5"/>
                      <w:sz w:val="21"/>
                      <w:szCs w:val="21"/>
                      <w:highlight w:val="none"/>
                      <w14:textFill>
                        <w14:solidFill>
                          <w14:schemeClr w14:val="tx1"/>
                        </w14:solidFill>
                      </w14:textFill>
                    </w:rPr>
                    <w:t>SO</w:t>
                  </w:r>
                  <w:r>
                    <w:rPr>
                      <w:rFonts w:hint="default" w:ascii="Times New Roman" w:hAnsi="Times New Roman" w:cs="Times New Roman" w:eastAsiaTheme="minorEastAsia"/>
                      <w:b w:val="0"/>
                      <w:bCs w:val="0"/>
                      <w:color w:val="000000" w:themeColor="text1"/>
                      <w:spacing w:val="-5"/>
                      <w:position w:val="-1"/>
                      <w:sz w:val="21"/>
                      <w:szCs w:val="21"/>
                      <w:highlight w:val="none"/>
                      <w:vertAlign w:val="subscript"/>
                      <w14:textFill>
                        <w14:solidFill>
                          <w14:schemeClr w14:val="tx1"/>
                        </w14:solidFill>
                      </w14:textFill>
                    </w:rPr>
                    <w:t>2</w:t>
                  </w:r>
                </w:p>
              </w:tc>
              <w:tc>
                <w:tcPr>
                  <w:tcW w:w="582" w:type="pct"/>
                  <w:vMerge w:val="restart"/>
                  <w:tcBorders>
                    <w:tl2br w:val="nil"/>
                    <w:tr2bl w:val="nil"/>
                  </w:tcBorders>
                  <w:shd w:val="clear" w:color="auto" w:fill="FFFFFF"/>
                  <w:vAlign w:val="center"/>
                </w:tcPr>
                <w:p w14:paraId="699D0F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年平均质量浓度</w:t>
                  </w:r>
                </w:p>
              </w:tc>
              <w:tc>
                <w:tcPr>
                  <w:tcW w:w="420" w:type="pct"/>
                  <w:tcBorders>
                    <w:tl2br w:val="nil"/>
                    <w:tr2bl w:val="nil"/>
                  </w:tcBorders>
                  <w:shd w:val="clear" w:color="auto" w:fill="auto"/>
                  <w:vAlign w:val="center"/>
                </w:tcPr>
                <w:p w14:paraId="0D0602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t>7</w:t>
                  </w:r>
                </w:p>
              </w:tc>
              <w:tc>
                <w:tcPr>
                  <w:tcW w:w="620" w:type="pct"/>
                  <w:tcBorders>
                    <w:tl2br w:val="nil"/>
                    <w:tr2bl w:val="nil"/>
                  </w:tcBorders>
                  <w:shd w:val="clear" w:color="auto" w:fill="FFFFFF"/>
                  <w:vAlign w:val="center"/>
                </w:tcPr>
                <w:p w14:paraId="67CDF6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lang w:val="en-US" w:eastAsia="zh-CN"/>
                      <w14:textFill>
                        <w14:solidFill>
                          <w14:schemeClr w14:val="tx1"/>
                        </w14:solidFill>
                      </w14:textFill>
                    </w:rPr>
                    <w:t>60</w:t>
                  </w:r>
                </w:p>
              </w:tc>
              <w:tc>
                <w:tcPr>
                  <w:tcW w:w="825" w:type="dxa"/>
                  <w:tcBorders>
                    <w:tl2br w:val="nil"/>
                    <w:tr2bl w:val="nil"/>
                  </w:tcBorders>
                  <w:shd w:val="clear" w:color="auto" w:fill="FFFFFF"/>
                  <w:vAlign w:val="center"/>
                </w:tcPr>
                <w:p w14:paraId="7B7F99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t>11.7</w:t>
                  </w:r>
                </w:p>
              </w:tc>
              <w:tc>
                <w:tcPr>
                  <w:tcW w:w="544" w:type="pct"/>
                  <w:tcBorders>
                    <w:tl2br w:val="nil"/>
                    <w:tr2bl w:val="nil"/>
                  </w:tcBorders>
                  <w:shd w:val="clear" w:color="auto" w:fill="FFFFFF"/>
                  <w:vAlign w:val="center"/>
                </w:tcPr>
                <w:p w14:paraId="514E75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14:textFill>
                        <w14:solidFill>
                          <w14:schemeClr w14:val="tx1"/>
                        </w14:solidFill>
                      </w14:textFill>
                    </w:rPr>
                    <w:t>达标</w:t>
                  </w:r>
                </w:p>
              </w:tc>
              <w:tc>
                <w:tcPr>
                  <w:tcW w:w="639" w:type="pct"/>
                  <w:tcBorders>
                    <w:tl2br w:val="nil"/>
                    <w:tr2bl w:val="nil"/>
                  </w:tcBorders>
                  <w:shd w:val="clear" w:color="auto" w:fill="FFFFFF"/>
                  <w:vAlign w:val="center"/>
                </w:tcPr>
                <w:p w14:paraId="778914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sz w:val="21"/>
                      <w:szCs w:val="21"/>
                      <w:highlight w:val="none"/>
                      <w14:textFill>
                        <w14:solidFill>
                          <w14:schemeClr w14:val="tx1"/>
                        </w14:solidFill>
                      </w14:textFill>
                    </w:rPr>
                    <w:t>60</w:t>
                  </w:r>
                </w:p>
              </w:tc>
              <w:tc>
                <w:tcPr>
                  <w:tcW w:w="963" w:type="dxa"/>
                  <w:tcBorders>
                    <w:tl2br w:val="nil"/>
                    <w:tr2bl w:val="nil"/>
                  </w:tcBorders>
                  <w:shd w:val="clear" w:color="auto" w:fill="FFFFFF"/>
                  <w:vAlign w:val="center"/>
                </w:tcPr>
                <w:p w14:paraId="15C7B6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t>11.7</w:t>
                  </w:r>
                </w:p>
              </w:tc>
              <w:tc>
                <w:tcPr>
                  <w:tcW w:w="555" w:type="pct"/>
                  <w:tcBorders>
                    <w:tl2br w:val="nil"/>
                    <w:tr2bl w:val="nil"/>
                  </w:tcBorders>
                  <w:shd w:val="clear" w:color="auto" w:fill="FFFFFF"/>
                  <w:vAlign w:val="center"/>
                </w:tcPr>
                <w:p w14:paraId="023616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14:textFill>
                        <w14:solidFill>
                          <w14:schemeClr w14:val="tx1"/>
                        </w14:solidFill>
                      </w14:textFill>
                    </w:rPr>
                    <w:t>达标</w:t>
                  </w:r>
                </w:p>
              </w:tc>
            </w:tr>
            <w:tr w14:paraId="1A60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7" w:type="pct"/>
                  <w:tcBorders>
                    <w:tl2br w:val="nil"/>
                    <w:tr2bl w:val="nil"/>
                  </w:tcBorders>
                  <w:shd w:val="clear" w:color="auto" w:fill="FFFFFF"/>
                  <w:vAlign w:val="center"/>
                </w:tcPr>
                <w:p w14:paraId="2690EA9A">
                  <w:pPr>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highlight w:val="none"/>
                      <w14:textFill>
                        <w14:solidFill>
                          <w14:schemeClr w14:val="tx1"/>
                        </w14:solidFill>
                      </w14:textFill>
                    </w:rPr>
                    <w:t>NO</w:t>
                  </w:r>
                  <w:r>
                    <w:rPr>
                      <w:rFonts w:hint="default" w:ascii="Times New Roman" w:hAnsi="Times New Roman" w:cs="Times New Roman" w:eastAsiaTheme="minorEastAsia"/>
                      <w:b w:val="0"/>
                      <w:bCs w:val="0"/>
                      <w:color w:val="000000" w:themeColor="text1"/>
                      <w:spacing w:val="2"/>
                      <w:position w:val="-1"/>
                      <w:sz w:val="21"/>
                      <w:szCs w:val="21"/>
                      <w:highlight w:val="none"/>
                      <w:vertAlign w:val="subscript"/>
                      <w14:textFill>
                        <w14:solidFill>
                          <w14:schemeClr w14:val="tx1"/>
                        </w14:solidFill>
                      </w14:textFill>
                    </w:rPr>
                    <w:t>2</w:t>
                  </w:r>
                </w:p>
              </w:tc>
              <w:tc>
                <w:tcPr>
                  <w:tcW w:w="582" w:type="pct"/>
                  <w:vMerge w:val="continue"/>
                  <w:tcBorders>
                    <w:tl2br w:val="nil"/>
                    <w:tr2bl w:val="nil"/>
                  </w:tcBorders>
                  <w:shd w:val="clear" w:color="auto" w:fill="FFFFFF"/>
                  <w:vAlign w:val="center"/>
                </w:tcPr>
                <w:p w14:paraId="0EB4F7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p>
              </w:tc>
              <w:tc>
                <w:tcPr>
                  <w:tcW w:w="420" w:type="pct"/>
                  <w:tcBorders>
                    <w:tl2br w:val="nil"/>
                    <w:tr2bl w:val="nil"/>
                  </w:tcBorders>
                  <w:shd w:val="clear" w:color="auto" w:fill="auto"/>
                  <w:vAlign w:val="center"/>
                </w:tcPr>
                <w:p w14:paraId="5E1754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t>30</w:t>
                  </w:r>
                </w:p>
              </w:tc>
              <w:tc>
                <w:tcPr>
                  <w:tcW w:w="620" w:type="pct"/>
                  <w:tcBorders>
                    <w:tl2br w:val="nil"/>
                    <w:tr2bl w:val="nil"/>
                  </w:tcBorders>
                  <w:shd w:val="clear" w:color="auto" w:fill="FFFFFF"/>
                  <w:vAlign w:val="center"/>
                </w:tcPr>
                <w:p w14:paraId="7E6C8B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lang w:val="en-US" w:eastAsia="zh-CN"/>
                      <w14:textFill>
                        <w14:solidFill>
                          <w14:schemeClr w14:val="tx1"/>
                        </w14:solidFill>
                      </w14:textFill>
                    </w:rPr>
                    <w:t>40</w:t>
                  </w:r>
                </w:p>
              </w:tc>
              <w:tc>
                <w:tcPr>
                  <w:tcW w:w="825" w:type="dxa"/>
                  <w:tcBorders>
                    <w:tl2br w:val="nil"/>
                    <w:tr2bl w:val="nil"/>
                  </w:tcBorders>
                  <w:shd w:val="clear" w:color="auto" w:fill="FFFFFF"/>
                  <w:vAlign w:val="center"/>
                </w:tcPr>
                <w:p w14:paraId="0667C1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t>75.0</w:t>
                  </w:r>
                </w:p>
              </w:tc>
              <w:tc>
                <w:tcPr>
                  <w:tcW w:w="544" w:type="pct"/>
                  <w:tcBorders>
                    <w:tl2br w:val="nil"/>
                    <w:tr2bl w:val="nil"/>
                  </w:tcBorders>
                  <w:shd w:val="clear" w:color="auto" w:fill="FFFFFF"/>
                  <w:vAlign w:val="center"/>
                </w:tcPr>
                <w:p w14:paraId="391E22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14:textFill>
                        <w14:solidFill>
                          <w14:schemeClr w14:val="tx1"/>
                        </w14:solidFill>
                      </w14:textFill>
                    </w:rPr>
                    <w:t>达标</w:t>
                  </w:r>
                </w:p>
              </w:tc>
              <w:tc>
                <w:tcPr>
                  <w:tcW w:w="639" w:type="pct"/>
                  <w:tcBorders>
                    <w:tl2br w:val="nil"/>
                    <w:tr2bl w:val="nil"/>
                  </w:tcBorders>
                  <w:shd w:val="clear" w:color="auto" w:fill="FFFFFF"/>
                  <w:vAlign w:val="center"/>
                </w:tcPr>
                <w:p w14:paraId="191020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sz w:val="21"/>
                      <w:szCs w:val="21"/>
                      <w:highlight w:val="none"/>
                      <w14:textFill>
                        <w14:solidFill>
                          <w14:schemeClr w14:val="tx1"/>
                        </w14:solidFill>
                      </w14:textFill>
                    </w:rPr>
                    <w:t>40</w:t>
                  </w:r>
                </w:p>
              </w:tc>
              <w:tc>
                <w:tcPr>
                  <w:tcW w:w="963" w:type="dxa"/>
                  <w:tcBorders>
                    <w:tl2br w:val="nil"/>
                    <w:tr2bl w:val="nil"/>
                  </w:tcBorders>
                  <w:shd w:val="clear" w:color="auto" w:fill="FFFFFF"/>
                  <w:vAlign w:val="center"/>
                </w:tcPr>
                <w:p w14:paraId="4ACED0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t>75.0</w:t>
                  </w:r>
                </w:p>
              </w:tc>
              <w:tc>
                <w:tcPr>
                  <w:tcW w:w="555" w:type="pct"/>
                  <w:tcBorders>
                    <w:tl2br w:val="nil"/>
                    <w:tr2bl w:val="nil"/>
                  </w:tcBorders>
                  <w:shd w:val="clear" w:color="auto" w:fill="FFFFFF"/>
                  <w:vAlign w:val="center"/>
                </w:tcPr>
                <w:p w14:paraId="5CCFF6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14:textFill>
                        <w14:solidFill>
                          <w14:schemeClr w14:val="tx1"/>
                        </w14:solidFill>
                      </w14:textFill>
                    </w:rPr>
                    <w:t>达标</w:t>
                  </w:r>
                </w:p>
              </w:tc>
            </w:tr>
            <w:tr w14:paraId="2FBA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7" w:type="pct"/>
                  <w:tcBorders>
                    <w:tl2br w:val="nil"/>
                    <w:tr2bl w:val="nil"/>
                  </w:tcBorders>
                  <w:shd w:val="clear" w:color="auto" w:fill="FFFFFF"/>
                  <w:vAlign w:val="center"/>
                </w:tcPr>
                <w:p w14:paraId="1D5D80EA">
                  <w:pPr>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highlight w:val="none"/>
                      <w14:textFill>
                        <w14:solidFill>
                          <w14:schemeClr w14:val="tx1"/>
                        </w14:solidFill>
                      </w14:textFill>
                    </w:rPr>
                    <w:t>PM</w:t>
                  </w:r>
                  <w:r>
                    <w:rPr>
                      <w:rFonts w:hint="default" w:ascii="Times New Roman" w:hAnsi="Times New Roman" w:cs="Times New Roman" w:eastAsiaTheme="minorEastAsia"/>
                      <w:b w:val="0"/>
                      <w:bCs w:val="0"/>
                      <w:color w:val="000000" w:themeColor="text1"/>
                      <w:spacing w:val="2"/>
                      <w:position w:val="-1"/>
                      <w:sz w:val="21"/>
                      <w:szCs w:val="21"/>
                      <w:highlight w:val="none"/>
                      <w:vertAlign w:val="subscript"/>
                      <w14:textFill>
                        <w14:solidFill>
                          <w14:schemeClr w14:val="tx1"/>
                        </w14:solidFill>
                      </w14:textFill>
                    </w:rPr>
                    <w:t>10</w:t>
                  </w:r>
                </w:p>
              </w:tc>
              <w:tc>
                <w:tcPr>
                  <w:tcW w:w="582" w:type="pct"/>
                  <w:vMerge w:val="continue"/>
                  <w:tcBorders>
                    <w:tl2br w:val="nil"/>
                    <w:tr2bl w:val="nil"/>
                  </w:tcBorders>
                  <w:shd w:val="clear" w:color="auto" w:fill="FFFFFF"/>
                  <w:vAlign w:val="center"/>
                </w:tcPr>
                <w:p w14:paraId="602947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p>
              </w:tc>
              <w:tc>
                <w:tcPr>
                  <w:tcW w:w="420" w:type="pct"/>
                  <w:tcBorders>
                    <w:tl2br w:val="nil"/>
                    <w:tr2bl w:val="nil"/>
                  </w:tcBorders>
                  <w:shd w:val="clear" w:color="auto" w:fill="auto"/>
                  <w:vAlign w:val="center"/>
                </w:tcPr>
                <w:p w14:paraId="077FD2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t>70</w:t>
                  </w:r>
                </w:p>
              </w:tc>
              <w:tc>
                <w:tcPr>
                  <w:tcW w:w="620" w:type="pct"/>
                  <w:tcBorders>
                    <w:tl2br w:val="nil"/>
                    <w:tr2bl w:val="nil"/>
                  </w:tcBorders>
                  <w:shd w:val="clear" w:color="auto" w:fill="FFFFFF"/>
                  <w:vAlign w:val="center"/>
                </w:tcPr>
                <w:p w14:paraId="0CA865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lang w:val="en-US" w:eastAsia="zh-CN"/>
                      <w14:textFill>
                        <w14:solidFill>
                          <w14:schemeClr w14:val="tx1"/>
                        </w14:solidFill>
                      </w14:textFill>
                    </w:rPr>
                    <w:t>70</w:t>
                  </w:r>
                </w:p>
              </w:tc>
              <w:tc>
                <w:tcPr>
                  <w:tcW w:w="520" w:type="pct"/>
                  <w:tcBorders>
                    <w:tl2br w:val="nil"/>
                    <w:tr2bl w:val="nil"/>
                  </w:tcBorders>
                  <w:shd w:val="clear" w:color="auto" w:fill="FFFFFF"/>
                  <w:vAlign w:val="center"/>
                </w:tcPr>
                <w:p w14:paraId="516AC9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lang w:val="en-US" w:eastAsia="zh-CN"/>
                      <w14:textFill>
                        <w14:solidFill>
                          <w14:schemeClr w14:val="tx1"/>
                        </w14:solidFill>
                      </w14:textFill>
                    </w:rPr>
                    <w:t>100.00</w:t>
                  </w:r>
                </w:p>
              </w:tc>
              <w:tc>
                <w:tcPr>
                  <w:tcW w:w="544" w:type="pct"/>
                  <w:tcBorders>
                    <w:tl2br w:val="nil"/>
                    <w:tr2bl w:val="nil"/>
                  </w:tcBorders>
                  <w:shd w:val="clear" w:color="auto" w:fill="FFFFFF"/>
                  <w:vAlign w:val="center"/>
                </w:tcPr>
                <w:p w14:paraId="5B76B7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14:textFill>
                        <w14:solidFill>
                          <w14:schemeClr w14:val="tx1"/>
                        </w14:solidFill>
                      </w14:textFill>
                    </w:rPr>
                    <w:t>不达标</w:t>
                  </w:r>
                </w:p>
              </w:tc>
              <w:tc>
                <w:tcPr>
                  <w:tcW w:w="639" w:type="pct"/>
                  <w:tcBorders>
                    <w:tl2br w:val="nil"/>
                    <w:tr2bl w:val="nil"/>
                  </w:tcBorders>
                  <w:shd w:val="clear" w:color="auto" w:fill="FFFFFF"/>
                  <w:vAlign w:val="center"/>
                </w:tcPr>
                <w:p w14:paraId="77B68E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sz w:val="21"/>
                      <w:szCs w:val="21"/>
                      <w:highlight w:val="none"/>
                      <w:lang w:val="en-US" w:eastAsia="zh-CN"/>
                      <w14:textFill>
                        <w14:solidFill>
                          <w14:schemeClr w14:val="tx1"/>
                        </w14:solidFill>
                      </w14:textFill>
                    </w:rPr>
                    <w:t>60</w:t>
                  </w:r>
                </w:p>
              </w:tc>
              <w:tc>
                <w:tcPr>
                  <w:tcW w:w="963" w:type="dxa"/>
                  <w:tcBorders>
                    <w:tl2br w:val="nil"/>
                    <w:tr2bl w:val="nil"/>
                  </w:tcBorders>
                  <w:shd w:val="clear" w:color="auto" w:fill="FFFFFF"/>
                  <w:vAlign w:val="center"/>
                </w:tcPr>
                <w:p w14:paraId="2AAD34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t>116.67</w:t>
                  </w:r>
                </w:p>
              </w:tc>
              <w:tc>
                <w:tcPr>
                  <w:tcW w:w="555" w:type="pct"/>
                  <w:tcBorders>
                    <w:tl2br w:val="nil"/>
                    <w:tr2bl w:val="nil"/>
                  </w:tcBorders>
                  <w:shd w:val="clear" w:color="auto" w:fill="FFFFFF"/>
                  <w:vAlign w:val="center"/>
                </w:tcPr>
                <w:p w14:paraId="3AF87F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14:textFill>
                        <w14:solidFill>
                          <w14:schemeClr w14:val="tx1"/>
                        </w14:solidFill>
                      </w14:textFill>
                    </w:rPr>
                    <w:t>不达标</w:t>
                  </w:r>
                </w:p>
              </w:tc>
            </w:tr>
            <w:tr w14:paraId="2AE6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7" w:type="pct"/>
                  <w:tcBorders>
                    <w:tl2br w:val="nil"/>
                    <w:tr2bl w:val="nil"/>
                  </w:tcBorders>
                  <w:shd w:val="clear" w:color="auto" w:fill="FFFFFF"/>
                  <w:vAlign w:val="center"/>
                </w:tcPr>
                <w:p w14:paraId="14DCFC56">
                  <w:pPr>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spacing w:val="-1"/>
                      <w:sz w:val="21"/>
                      <w:szCs w:val="21"/>
                      <w:highlight w:val="none"/>
                      <w14:textFill>
                        <w14:solidFill>
                          <w14:schemeClr w14:val="tx1"/>
                        </w14:solidFill>
                      </w14:textFill>
                    </w:rPr>
                    <w:t>PM</w:t>
                  </w:r>
                  <w:r>
                    <w:rPr>
                      <w:rFonts w:hint="default" w:ascii="Times New Roman" w:hAnsi="Times New Roman" w:cs="Times New Roman" w:eastAsiaTheme="minorEastAsia"/>
                      <w:b w:val="0"/>
                      <w:bCs w:val="0"/>
                      <w:color w:val="000000" w:themeColor="text1"/>
                      <w:spacing w:val="-1"/>
                      <w:position w:val="-1"/>
                      <w:sz w:val="21"/>
                      <w:szCs w:val="21"/>
                      <w:highlight w:val="none"/>
                      <w:vertAlign w:val="subscript"/>
                      <w14:textFill>
                        <w14:solidFill>
                          <w14:schemeClr w14:val="tx1"/>
                        </w14:solidFill>
                      </w14:textFill>
                    </w:rPr>
                    <w:t>2.5</w:t>
                  </w:r>
                </w:p>
              </w:tc>
              <w:tc>
                <w:tcPr>
                  <w:tcW w:w="582" w:type="pct"/>
                  <w:vMerge w:val="continue"/>
                  <w:tcBorders>
                    <w:tl2br w:val="nil"/>
                    <w:tr2bl w:val="nil"/>
                  </w:tcBorders>
                  <w:shd w:val="clear" w:color="auto" w:fill="FFFFFF"/>
                  <w:vAlign w:val="center"/>
                </w:tcPr>
                <w:p w14:paraId="5BB62B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p>
              </w:tc>
              <w:tc>
                <w:tcPr>
                  <w:tcW w:w="420" w:type="pct"/>
                  <w:tcBorders>
                    <w:tl2br w:val="nil"/>
                    <w:tr2bl w:val="nil"/>
                  </w:tcBorders>
                  <w:shd w:val="clear" w:color="auto" w:fill="auto"/>
                  <w:vAlign w:val="center"/>
                </w:tcPr>
                <w:p w14:paraId="1D850F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t>40</w:t>
                  </w:r>
                </w:p>
              </w:tc>
              <w:tc>
                <w:tcPr>
                  <w:tcW w:w="620" w:type="pct"/>
                  <w:tcBorders>
                    <w:tl2br w:val="nil"/>
                    <w:tr2bl w:val="nil"/>
                  </w:tcBorders>
                  <w:shd w:val="clear" w:color="auto" w:fill="FFFFFF"/>
                  <w:vAlign w:val="center"/>
                </w:tcPr>
                <w:p w14:paraId="5903BC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lang w:val="en-US" w:eastAsia="zh-CN"/>
                      <w14:textFill>
                        <w14:solidFill>
                          <w14:schemeClr w14:val="tx1"/>
                        </w14:solidFill>
                      </w14:textFill>
                    </w:rPr>
                    <w:t>35</w:t>
                  </w:r>
                </w:p>
              </w:tc>
              <w:tc>
                <w:tcPr>
                  <w:tcW w:w="520" w:type="pct"/>
                  <w:tcBorders>
                    <w:tl2br w:val="nil"/>
                    <w:tr2bl w:val="nil"/>
                  </w:tcBorders>
                  <w:shd w:val="clear" w:color="auto" w:fill="FFFFFF"/>
                  <w:vAlign w:val="center"/>
                </w:tcPr>
                <w:p w14:paraId="6135F3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lang w:val="en-US" w:eastAsia="zh-CN"/>
                      <w14:textFill>
                        <w14:solidFill>
                          <w14:schemeClr w14:val="tx1"/>
                        </w14:solidFill>
                      </w14:textFill>
                    </w:rPr>
                    <w:t>114.29</w:t>
                  </w:r>
                </w:p>
              </w:tc>
              <w:tc>
                <w:tcPr>
                  <w:tcW w:w="544" w:type="pct"/>
                  <w:tcBorders>
                    <w:tl2br w:val="nil"/>
                    <w:tr2bl w:val="nil"/>
                  </w:tcBorders>
                  <w:shd w:val="clear" w:color="auto" w:fill="FFFFFF"/>
                  <w:vAlign w:val="center"/>
                </w:tcPr>
                <w:p w14:paraId="16C7F2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14:textFill>
                        <w14:solidFill>
                          <w14:schemeClr w14:val="tx1"/>
                        </w14:solidFill>
                      </w14:textFill>
                    </w:rPr>
                    <w:t>不达标</w:t>
                  </w:r>
                </w:p>
              </w:tc>
              <w:tc>
                <w:tcPr>
                  <w:tcW w:w="639" w:type="pct"/>
                  <w:tcBorders>
                    <w:tl2br w:val="nil"/>
                    <w:tr2bl w:val="nil"/>
                  </w:tcBorders>
                  <w:shd w:val="clear" w:color="auto" w:fill="FFFFFF"/>
                  <w:vAlign w:val="center"/>
                </w:tcPr>
                <w:p w14:paraId="03F196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sz w:val="21"/>
                      <w:szCs w:val="21"/>
                      <w:highlight w:val="none"/>
                      <w:lang w:val="en-US" w:eastAsia="zh-CN"/>
                      <w14:textFill>
                        <w14:solidFill>
                          <w14:schemeClr w14:val="tx1"/>
                        </w14:solidFill>
                      </w14:textFill>
                    </w:rPr>
                    <w:t>30</w:t>
                  </w:r>
                </w:p>
              </w:tc>
              <w:tc>
                <w:tcPr>
                  <w:tcW w:w="963" w:type="dxa"/>
                  <w:tcBorders>
                    <w:tl2br w:val="nil"/>
                    <w:tr2bl w:val="nil"/>
                  </w:tcBorders>
                  <w:shd w:val="clear" w:color="auto" w:fill="FFFFFF"/>
                  <w:vAlign w:val="center"/>
                </w:tcPr>
                <w:p w14:paraId="1BF765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t>133.3</w:t>
                  </w:r>
                </w:p>
              </w:tc>
              <w:tc>
                <w:tcPr>
                  <w:tcW w:w="555" w:type="pct"/>
                  <w:tcBorders>
                    <w:tl2br w:val="nil"/>
                    <w:tr2bl w:val="nil"/>
                  </w:tcBorders>
                  <w:shd w:val="clear" w:color="auto" w:fill="FFFFFF"/>
                  <w:vAlign w:val="center"/>
                </w:tcPr>
                <w:p w14:paraId="557F5F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14:textFill>
                        <w14:solidFill>
                          <w14:schemeClr w14:val="tx1"/>
                        </w14:solidFill>
                      </w14:textFill>
                    </w:rPr>
                    <w:t>不达标</w:t>
                  </w:r>
                </w:p>
              </w:tc>
            </w:tr>
            <w:tr w14:paraId="5357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7" w:type="pct"/>
                  <w:tcBorders>
                    <w:tl2br w:val="nil"/>
                    <w:tr2bl w:val="nil"/>
                  </w:tcBorders>
                  <w:shd w:val="clear" w:color="auto" w:fill="FFFFFF"/>
                  <w:vAlign w:val="center"/>
                </w:tcPr>
                <w:p w14:paraId="07784AB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b w:val="0"/>
                      <w:bCs w:val="0"/>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cs="Times New Roman" w:eastAsiaTheme="minorEastAsia"/>
                      <w:b w:val="0"/>
                      <w:bCs w:val="0"/>
                      <w:color w:val="000000" w:themeColor="text1"/>
                      <w:spacing w:val="-3"/>
                      <w:kern w:val="2"/>
                      <w:sz w:val="21"/>
                      <w:szCs w:val="21"/>
                      <w:highlight w:val="none"/>
                      <w:lang w:val="en-US" w:eastAsia="en-US" w:bidi="ar-SA"/>
                      <w14:textFill>
                        <w14:solidFill>
                          <w14:schemeClr w14:val="tx1"/>
                        </w14:solidFill>
                      </w14:textFill>
                    </w:rPr>
                    <w:t>一氧化碳</w:t>
                  </w:r>
                  <w:r>
                    <w:rPr>
                      <w:rFonts w:hint="default" w:ascii="Times New Roman" w:hAnsi="Times New Roman" w:cs="Times New Roman" w:eastAsiaTheme="minorEastAsia"/>
                      <w:b w:val="0"/>
                      <w:bCs w:val="0"/>
                      <w:color w:val="000000" w:themeColor="text1"/>
                      <w:spacing w:val="-4"/>
                      <w:kern w:val="2"/>
                      <w:sz w:val="21"/>
                      <w:szCs w:val="21"/>
                      <w:highlight w:val="none"/>
                      <w:lang w:val="en-US" w:eastAsia="en-US" w:bidi="ar-SA"/>
                      <w14:textFill>
                        <w14:solidFill>
                          <w14:schemeClr w14:val="tx1"/>
                        </w14:solidFill>
                      </w14:textFill>
                    </w:rPr>
                    <w:t>（CO）</w:t>
                  </w:r>
                </w:p>
              </w:tc>
              <w:tc>
                <w:tcPr>
                  <w:tcW w:w="582" w:type="pct"/>
                  <w:tcBorders>
                    <w:tl2br w:val="nil"/>
                    <w:tr2bl w:val="nil"/>
                  </w:tcBorders>
                  <w:shd w:val="clear" w:color="auto" w:fill="FFFFFF"/>
                  <w:vAlign w:val="center"/>
                </w:tcPr>
                <w:p w14:paraId="7FE1BF0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24h平均第95百分位数</w:t>
                  </w:r>
                </w:p>
              </w:tc>
              <w:tc>
                <w:tcPr>
                  <w:tcW w:w="420" w:type="pct"/>
                  <w:tcBorders>
                    <w:tl2br w:val="nil"/>
                    <w:tr2bl w:val="nil"/>
                  </w:tcBorders>
                  <w:shd w:val="clear" w:color="auto" w:fill="auto"/>
                  <w:vAlign w:val="center"/>
                </w:tcPr>
                <w:p w14:paraId="2F4938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bCs w:val="0"/>
                      <w:caps w:val="0"/>
                      <w:smallCaps w:val="0"/>
                      <w:color w:val="000000" w:themeColor="text1"/>
                      <w:kern w:val="2"/>
                      <w:sz w:val="21"/>
                      <w:szCs w:val="21"/>
                      <w:highlight w:val="none"/>
                      <w:lang w:val="en-US" w:eastAsia="zh-CN" w:bidi="ar-SA"/>
                      <w14:textFill>
                        <w14:solidFill>
                          <w14:schemeClr w14:val="tx1"/>
                        </w14:solidFill>
                      </w14:textFill>
                    </w:rPr>
                    <w:t>1800</w:t>
                  </w:r>
                </w:p>
              </w:tc>
              <w:tc>
                <w:tcPr>
                  <w:tcW w:w="620" w:type="pct"/>
                  <w:tcBorders>
                    <w:tl2br w:val="nil"/>
                    <w:tr2bl w:val="nil"/>
                  </w:tcBorders>
                  <w:shd w:val="clear" w:color="auto" w:fill="FFFFFF"/>
                  <w:vAlign w:val="center"/>
                </w:tcPr>
                <w:p w14:paraId="48A251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bCs w:val="0"/>
                      <w:caps w:val="0"/>
                      <w:smallCaps w:val="0"/>
                      <w:color w:val="000000" w:themeColor="text1"/>
                      <w:kern w:val="2"/>
                      <w:sz w:val="21"/>
                      <w:szCs w:val="21"/>
                      <w:highlight w:val="none"/>
                      <w:lang w:val="en-US" w:eastAsia="zh-CN" w:bidi="ar-SA"/>
                      <w14:textFill>
                        <w14:solidFill>
                          <w14:schemeClr w14:val="tx1"/>
                        </w14:solidFill>
                      </w14:textFill>
                    </w:rPr>
                    <w:t>4000</w:t>
                  </w:r>
                </w:p>
              </w:tc>
              <w:tc>
                <w:tcPr>
                  <w:tcW w:w="825" w:type="dxa"/>
                  <w:tcBorders>
                    <w:tl2br w:val="nil"/>
                    <w:tr2bl w:val="nil"/>
                  </w:tcBorders>
                  <w:shd w:val="clear" w:color="auto" w:fill="FFFFFF"/>
                  <w:vAlign w:val="center"/>
                </w:tcPr>
                <w:p w14:paraId="010968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t>45.0</w:t>
                  </w:r>
                </w:p>
              </w:tc>
              <w:tc>
                <w:tcPr>
                  <w:tcW w:w="544" w:type="pct"/>
                  <w:tcBorders>
                    <w:tl2br w:val="nil"/>
                    <w:tr2bl w:val="nil"/>
                  </w:tcBorders>
                  <w:shd w:val="clear" w:color="auto" w:fill="FFFFFF"/>
                  <w:vAlign w:val="center"/>
                </w:tcPr>
                <w:p w14:paraId="1D9245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14:textFill>
                        <w14:solidFill>
                          <w14:schemeClr w14:val="tx1"/>
                        </w14:solidFill>
                      </w14:textFill>
                    </w:rPr>
                    <w:t>达标</w:t>
                  </w:r>
                </w:p>
              </w:tc>
              <w:tc>
                <w:tcPr>
                  <w:tcW w:w="639" w:type="pct"/>
                  <w:tcBorders>
                    <w:tl2br w:val="nil"/>
                    <w:tr2bl w:val="nil"/>
                  </w:tcBorders>
                  <w:shd w:val="clear" w:color="auto" w:fill="FFFFFF"/>
                  <w:vAlign w:val="center"/>
                </w:tcPr>
                <w:p w14:paraId="7C4B3B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b w:val="0"/>
                      <w:bCs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sz w:val="21"/>
                      <w:szCs w:val="21"/>
                      <w:highlight w:val="none"/>
                      <w14:textFill>
                        <w14:solidFill>
                          <w14:schemeClr w14:val="tx1"/>
                        </w14:solidFill>
                      </w14:textFill>
                    </w:rPr>
                    <w:t>4000</w:t>
                  </w:r>
                </w:p>
              </w:tc>
              <w:tc>
                <w:tcPr>
                  <w:tcW w:w="963" w:type="dxa"/>
                  <w:tcBorders>
                    <w:tl2br w:val="nil"/>
                    <w:tr2bl w:val="nil"/>
                  </w:tcBorders>
                  <w:shd w:val="clear" w:color="auto" w:fill="FFFFFF"/>
                  <w:vAlign w:val="center"/>
                </w:tcPr>
                <w:p w14:paraId="126105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t>45.0</w:t>
                  </w:r>
                </w:p>
              </w:tc>
              <w:tc>
                <w:tcPr>
                  <w:tcW w:w="555" w:type="pct"/>
                  <w:tcBorders>
                    <w:tl2br w:val="nil"/>
                    <w:tr2bl w:val="nil"/>
                  </w:tcBorders>
                  <w:shd w:val="clear" w:color="auto" w:fill="FFFFFF"/>
                  <w:vAlign w:val="center"/>
                </w:tcPr>
                <w:p w14:paraId="37324F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14:textFill>
                        <w14:solidFill>
                          <w14:schemeClr w14:val="tx1"/>
                        </w14:solidFill>
                      </w14:textFill>
                    </w:rPr>
                    <w:t>达标</w:t>
                  </w:r>
                </w:p>
              </w:tc>
            </w:tr>
            <w:tr w14:paraId="1719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7" w:type="pct"/>
                  <w:tcBorders>
                    <w:tl2br w:val="nil"/>
                    <w:tr2bl w:val="nil"/>
                  </w:tcBorders>
                  <w:shd w:val="clear" w:color="auto" w:fill="FFFFFF"/>
                  <w:vAlign w:val="center"/>
                </w:tcPr>
                <w:p w14:paraId="6B3C61E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b w:val="0"/>
                      <w:bCs w:val="0"/>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cs="Times New Roman" w:eastAsiaTheme="minorEastAsia"/>
                      <w:b w:val="0"/>
                      <w:bCs w:val="0"/>
                      <w:color w:val="000000" w:themeColor="text1"/>
                      <w:spacing w:val="-2"/>
                      <w:kern w:val="2"/>
                      <w:sz w:val="21"/>
                      <w:szCs w:val="21"/>
                      <w:highlight w:val="none"/>
                      <w:lang w:val="en-US" w:eastAsia="en-US" w:bidi="ar-SA"/>
                      <w14:textFill>
                        <w14:solidFill>
                          <w14:schemeClr w14:val="tx1"/>
                        </w14:solidFill>
                      </w14:textFill>
                    </w:rPr>
                    <w:t>臭氧（O</w:t>
                  </w:r>
                  <w:r>
                    <w:rPr>
                      <w:rFonts w:hint="default" w:ascii="Times New Roman" w:hAnsi="Times New Roman" w:cs="Times New Roman" w:eastAsiaTheme="minorEastAsia"/>
                      <w:b w:val="0"/>
                      <w:bCs w:val="0"/>
                      <w:color w:val="000000" w:themeColor="text1"/>
                      <w:spacing w:val="-2"/>
                      <w:kern w:val="2"/>
                      <w:position w:val="-1"/>
                      <w:sz w:val="21"/>
                      <w:szCs w:val="21"/>
                      <w:highlight w:val="none"/>
                      <w:vertAlign w:val="subscript"/>
                      <w:lang w:val="en-US" w:eastAsia="en-US" w:bidi="ar-SA"/>
                      <w14:textFill>
                        <w14:solidFill>
                          <w14:schemeClr w14:val="tx1"/>
                        </w14:solidFill>
                      </w14:textFill>
                    </w:rPr>
                    <w:t>3</w:t>
                  </w:r>
                  <w:r>
                    <w:rPr>
                      <w:rFonts w:hint="default" w:ascii="Times New Roman" w:hAnsi="Times New Roman" w:cs="Times New Roman" w:eastAsiaTheme="minorEastAsia"/>
                      <w:b w:val="0"/>
                      <w:bCs w:val="0"/>
                      <w:color w:val="000000" w:themeColor="text1"/>
                      <w:spacing w:val="-2"/>
                      <w:kern w:val="2"/>
                      <w:sz w:val="21"/>
                      <w:szCs w:val="21"/>
                      <w:highlight w:val="none"/>
                      <w:lang w:val="en-US" w:eastAsia="en-US" w:bidi="ar-SA"/>
                      <w14:textFill>
                        <w14:solidFill>
                          <w14:schemeClr w14:val="tx1"/>
                        </w14:solidFill>
                      </w14:textFill>
                    </w:rPr>
                    <w:t>）</w:t>
                  </w:r>
                </w:p>
              </w:tc>
              <w:tc>
                <w:tcPr>
                  <w:tcW w:w="582" w:type="pct"/>
                  <w:tcBorders>
                    <w:tl2br w:val="nil"/>
                    <w:tr2bl w:val="nil"/>
                  </w:tcBorders>
                  <w:shd w:val="clear" w:color="auto" w:fill="FFFFFF"/>
                  <w:vAlign w:val="center"/>
                </w:tcPr>
                <w:p w14:paraId="6E0D578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8h平均第90百分位数</w:t>
                  </w:r>
                </w:p>
              </w:tc>
              <w:tc>
                <w:tcPr>
                  <w:tcW w:w="420" w:type="pct"/>
                  <w:tcBorders>
                    <w:tl2br w:val="nil"/>
                    <w:tr2bl w:val="nil"/>
                  </w:tcBorders>
                  <w:shd w:val="clear" w:color="auto" w:fill="auto"/>
                  <w:vAlign w:val="center"/>
                </w:tcPr>
                <w:p w14:paraId="3446B9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t>134</w:t>
                  </w:r>
                </w:p>
              </w:tc>
              <w:tc>
                <w:tcPr>
                  <w:tcW w:w="620" w:type="pct"/>
                  <w:tcBorders>
                    <w:tl2br w:val="nil"/>
                    <w:tr2bl w:val="nil"/>
                  </w:tcBorders>
                  <w:shd w:val="clear" w:color="auto" w:fill="FFFFFF"/>
                  <w:vAlign w:val="center"/>
                </w:tcPr>
                <w:p w14:paraId="2E5834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t>160</w:t>
                  </w:r>
                </w:p>
              </w:tc>
              <w:tc>
                <w:tcPr>
                  <w:tcW w:w="825" w:type="dxa"/>
                  <w:tcBorders>
                    <w:tl2br w:val="nil"/>
                    <w:tr2bl w:val="nil"/>
                  </w:tcBorders>
                  <w:shd w:val="clear" w:color="auto" w:fill="FFFFFF"/>
                  <w:vAlign w:val="center"/>
                </w:tcPr>
                <w:p w14:paraId="69DDE1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t>83.5</w:t>
                  </w:r>
                </w:p>
              </w:tc>
              <w:tc>
                <w:tcPr>
                  <w:tcW w:w="544" w:type="pct"/>
                  <w:tcBorders>
                    <w:tl2br w:val="nil"/>
                    <w:tr2bl w:val="nil"/>
                  </w:tcBorders>
                  <w:shd w:val="clear" w:color="auto" w:fill="FFFFFF"/>
                  <w:vAlign w:val="center"/>
                </w:tcPr>
                <w:p w14:paraId="16D5D0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14:textFill>
                        <w14:solidFill>
                          <w14:schemeClr w14:val="tx1"/>
                        </w14:solidFill>
                      </w14:textFill>
                    </w:rPr>
                    <w:t>达标</w:t>
                  </w:r>
                </w:p>
              </w:tc>
              <w:tc>
                <w:tcPr>
                  <w:tcW w:w="639" w:type="pct"/>
                  <w:tcBorders>
                    <w:tl2br w:val="nil"/>
                    <w:tr2bl w:val="nil"/>
                  </w:tcBorders>
                  <w:shd w:val="clear" w:color="auto" w:fill="FFFFFF"/>
                  <w:vAlign w:val="center"/>
                </w:tcPr>
                <w:p w14:paraId="3AB2BC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sz w:val="21"/>
                      <w:szCs w:val="21"/>
                      <w:highlight w:val="none"/>
                      <w14:textFill>
                        <w14:solidFill>
                          <w14:schemeClr w14:val="tx1"/>
                        </w14:solidFill>
                      </w14:textFill>
                    </w:rPr>
                    <w:t>160</w:t>
                  </w:r>
                </w:p>
              </w:tc>
              <w:tc>
                <w:tcPr>
                  <w:tcW w:w="963" w:type="dxa"/>
                  <w:tcBorders>
                    <w:tl2br w:val="nil"/>
                    <w:tr2bl w:val="nil"/>
                  </w:tcBorders>
                  <w:shd w:val="clear" w:color="auto" w:fill="FFFFFF"/>
                  <w:vAlign w:val="center"/>
                </w:tcPr>
                <w:p w14:paraId="6392B4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kern w:val="2"/>
                      <w:sz w:val="21"/>
                      <w:szCs w:val="21"/>
                      <w:highlight w:val="none"/>
                      <w:lang w:val="en-US" w:eastAsia="zh-CN" w:bidi="ar-SA"/>
                      <w14:textFill>
                        <w14:solidFill>
                          <w14:schemeClr w14:val="tx1"/>
                        </w14:solidFill>
                      </w14:textFill>
                    </w:rPr>
                    <w:t>83.5</w:t>
                  </w:r>
                </w:p>
              </w:tc>
              <w:tc>
                <w:tcPr>
                  <w:tcW w:w="555" w:type="pct"/>
                  <w:tcBorders>
                    <w:tl2br w:val="nil"/>
                    <w:tr2bl w:val="nil"/>
                  </w:tcBorders>
                  <w:shd w:val="clear" w:color="auto" w:fill="FFFFFF"/>
                  <w:vAlign w:val="center"/>
                </w:tcPr>
                <w:p w14:paraId="19863E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caps w:val="0"/>
                      <w:smallCap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b w:val="0"/>
                      <w:caps w:val="0"/>
                      <w:smallCaps w:val="0"/>
                      <w:color w:val="000000" w:themeColor="text1"/>
                      <w:sz w:val="21"/>
                      <w:szCs w:val="21"/>
                      <w:highlight w:val="none"/>
                      <w14:textFill>
                        <w14:solidFill>
                          <w14:schemeClr w14:val="tx1"/>
                        </w14:solidFill>
                      </w14:textFill>
                    </w:rPr>
                    <w:t>达标</w:t>
                  </w:r>
                </w:p>
              </w:tc>
            </w:tr>
          </w:tbl>
          <w:p w14:paraId="390E401F">
            <w:pPr>
              <w:pStyle w:val="123"/>
              <w:adjustRightInd w:val="0"/>
              <w:snapToGrid w:val="0"/>
              <w:ind w:firstLine="480" w:firstLineChars="200"/>
              <w:rPr>
                <w:rFonts w:hint="default" w:ascii="Times New Roman" w:hAnsi="Times New Roman" w:cs="Times New Roman" w:eastAsiaTheme="minorEastAsia"/>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项目所在区域的环境空气质量达标区判定结果为：</w:t>
            </w:r>
            <w:r>
              <w:rPr>
                <w:rFonts w:hint="default" w:ascii="Times New Roman" w:hAnsi="Times New Roman" w:cs="Times New Roman" w:eastAsiaTheme="minorEastAsia"/>
                <w:caps w:val="0"/>
                <w:smallCaps w:val="0"/>
                <w:color w:val="000000" w:themeColor="text1"/>
                <w:sz w:val="24"/>
                <w:szCs w:val="24"/>
                <w:highlight w:val="none"/>
                <w:lang w:val="en-US" w:eastAsia="zh-CN"/>
                <w14:textFill>
                  <w14:solidFill>
                    <w14:schemeClr w14:val="tx1"/>
                  </w14:solidFill>
                </w14:textFill>
              </w:rPr>
              <w:t>该区域2024年</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SO</w:t>
            </w:r>
            <w:r>
              <w:rPr>
                <w:rFonts w:hint="default" w:ascii="Times New Roman" w:hAnsi="Times New Roman" w:cs="Times New Roman" w:eastAsiaTheme="minorEastAsia"/>
                <w:caps w:val="0"/>
                <w:smallCaps w:val="0"/>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、NO</w:t>
            </w:r>
            <w:r>
              <w:rPr>
                <w:rFonts w:hint="default" w:ascii="Times New Roman" w:hAnsi="Times New Roman" w:cs="Times New Roman" w:eastAsiaTheme="minorEastAsia"/>
                <w:caps w:val="0"/>
                <w:smallCaps w:val="0"/>
                <w:color w:val="000000" w:themeColor="text1"/>
                <w:sz w:val="24"/>
                <w:szCs w:val="24"/>
                <w:highlight w:val="none"/>
                <w:vertAlign w:val="subscript"/>
                <w14:textFill>
                  <w14:solidFill>
                    <w14:schemeClr w14:val="tx1"/>
                  </w14:solidFill>
                </w14:textFill>
              </w:rPr>
              <w:t>2</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、PM</w:t>
            </w:r>
            <w:r>
              <w:rPr>
                <w:rFonts w:hint="default" w:ascii="Times New Roman" w:hAnsi="Times New Roman" w:cs="Times New Roman" w:eastAsiaTheme="minorEastAsia"/>
                <w:caps w:val="0"/>
                <w:smallCaps w:val="0"/>
                <w:color w:val="000000" w:themeColor="text1"/>
                <w:sz w:val="24"/>
                <w:szCs w:val="24"/>
                <w:highlight w:val="none"/>
                <w:vertAlign w:val="subscript"/>
                <w14:textFill>
                  <w14:solidFill>
                    <w14:schemeClr w14:val="tx1"/>
                  </w14:solidFill>
                </w14:textFill>
              </w:rPr>
              <w:t>10</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、PM</w:t>
            </w:r>
            <w:r>
              <w:rPr>
                <w:rFonts w:hint="default" w:ascii="Times New Roman" w:hAnsi="Times New Roman" w:cs="Times New Roman" w:eastAsiaTheme="minorEastAsia"/>
                <w:caps w:val="0"/>
                <w:smallCaps w:val="0"/>
                <w:color w:val="000000" w:themeColor="text1"/>
                <w:sz w:val="24"/>
                <w:szCs w:val="24"/>
                <w:highlight w:val="none"/>
                <w:vertAlign w:val="subscript"/>
                <w14:textFill>
                  <w14:solidFill>
                    <w14:schemeClr w14:val="tx1"/>
                  </w14:solidFill>
                </w14:textFill>
              </w:rPr>
              <w:t>2.5</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年均浓度分别为</w:t>
            </w:r>
            <w:r>
              <w:rPr>
                <w:rFonts w:hint="default" w:ascii="Times New Roman" w:hAnsi="Times New Roman" w:cs="Times New Roman" w:eastAsiaTheme="minorEastAsia"/>
                <w:caps w:val="0"/>
                <w:smallCaps w:val="0"/>
                <w:color w:val="000000" w:themeColor="text1"/>
                <w:sz w:val="24"/>
                <w:szCs w:val="24"/>
                <w:highlight w:val="none"/>
                <w:lang w:val="en-US" w:eastAsia="zh-CN"/>
                <w14:textFill>
                  <w14:solidFill>
                    <w14:schemeClr w14:val="tx1"/>
                  </w14:solidFill>
                </w14:textFill>
              </w:rPr>
              <w:t>7</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μg/m</w:t>
            </w:r>
            <w:r>
              <w:rPr>
                <w:rFonts w:hint="default" w:ascii="Times New Roman" w:hAnsi="Times New Roman" w:cs="Times New Roman" w:eastAsiaTheme="minorEastAsia"/>
                <w:caps w:val="0"/>
                <w:smallCaps w:val="0"/>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w:t>
            </w:r>
            <w:r>
              <w:rPr>
                <w:rFonts w:hint="default" w:ascii="Times New Roman" w:hAnsi="Times New Roman" w:cs="Times New Roman" w:eastAsiaTheme="minorEastAsia"/>
                <w:caps w:val="0"/>
                <w:smallCaps w:val="0"/>
                <w:color w:val="000000" w:themeColor="text1"/>
                <w:sz w:val="24"/>
                <w:szCs w:val="24"/>
                <w:highlight w:val="none"/>
                <w:lang w:val="en-US" w:eastAsia="zh-CN"/>
                <w14:textFill>
                  <w14:solidFill>
                    <w14:schemeClr w14:val="tx1"/>
                  </w14:solidFill>
                </w14:textFill>
              </w:rPr>
              <w:t>30</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μg/m</w:t>
            </w:r>
            <w:r>
              <w:rPr>
                <w:rFonts w:hint="default" w:ascii="Times New Roman" w:hAnsi="Times New Roman" w:cs="Times New Roman" w:eastAsiaTheme="minorEastAsia"/>
                <w:caps w:val="0"/>
                <w:smallCaps w:val="0"/>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w:t>
            </w:r>
            <w:r>
              <w:rPr>
                <w:rFonts w:hint="default" w:ascii="Times New Roman" w:hAnsi="Times New Roman" w:cs="Times New Roman" w:eastAsiaTheme="minorEastAsia"/>
                <w:caps w:val="0"/>
                <w:smallCaps w:val="0"/>
                <w:color w:val="000000" w:themeColor="text1"/>
                <w:sz w:val="24"/>
                <w:szCs w:val="24"/>
                <w:highlight w:val="none"/>
                <w:lang w:val="en-US" w:eastAsia="zh-CN"/>
                <w14:textFill>
                  <w14:solidFill>
                    <w14:schemeClr w14:val="tx1"/>
                  </w14:solidFill>
                </w14:textFill>
              </w:rPr>
              <w:t>70</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μg/m</w:t>
            </w:r>
            <w:r>
              <w:rPr>
                <w:rFonts w:hint="default" w:ascii="Times New Roman" w:hAnsi="Times New Roman" w:cs="Times New Roman" w:eastAsiaTheme="minorEastAsia"/>
                <w:caps w:val="0"/>
                <w:smallCaps w:val="0"/>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w:t>
            </w:r>
            <w:r>
              <w:rPr>
                <w:rFonts w:hint="default" w:ascii="Times New Roman" w:hAnsi="Times New Roman" w:cs="Times New Roman" w:eastAsiaTheme="minorEastAsia"/>
                <w:caps w:val="0"/>
                <w:smallCaps w:val="0"/>
                <w:color w:val="000000" w:themeColor="text1"/>
                <w:sz w:val="24"/>
                <w:szCs w:val="24"/>
                <w:highlight w:val="none"/>
                <w:lang w:val="en-US" w:eastAsia="zh-CN"/>
                <w14:textFill>
                  <w14:solidFill>
                    <w14:schemeClr w14:val="tx1"/>
                  </w14:solidFill>
                </w14:textFill>
              </w:rPr>
              <w:t>40</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μg/m</w:t>
            </w:r>
            <w:r>
              <w:rPr>
                <w:rFonts w:hint="default" w:ascii="Times New Roman" w:hAnsi="Times New Roman" w:cs="Times New Roman" w:eastAsiaTheme="minorEastAsia"/>
                <w:caps w:val="0"/>
                <w:smallCaps w:val="0"/>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；CO24小时平均第95百分位数为</w:t>
            </w:r>
            <w:r>
              <w:rPr>
                <w:rFonts w:hint="default" w:ascii="Times New Roman" w:hAnsi="Times New Roman" w:cs="Times New Roman" w:eastAsiaTheme="minorEastAsia"/>
                <w:caps w:val="0"/>
                <w:smallCaps w:val="0"/>
                <w:color w:val="000000" w:themeColor="text1"/>
                <w:sz w:val="24"/>
                <w:szCs w:val="24"/>
                <w:highlight w:val="none"/>
                <w:lang w:val="en-US" w:eastAsia="zh-CN"/>
                <w14:textFill>
                  <w14:solidFill>
                    <w14:schemeClr w14:val="tx1"/>
                  </w14:solidFill>
                </w14:textFill>
              </w:rPr>
              <w:t>1800</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mg/m</w:t>
            </w:r>
            <w:r>
              <w:rPr>
                <w:rFonts w:hint="default" w:ascii="Times New Roman" w:hAnsi="Times New Roman" w:cs="Times New Roman" w:eastAsiaTheme="minorEastAsia"/>
                <w:caps w:val="0"/>
                <w:smallCaps w:val="0"/>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，O</w:t>
            </w:r>
            <w:r>
              <w:rPr>
                <w:rFonts w:hint="default" w:ascii="Times New Roman" w:hAnsi="Times New Roman" w:cs="Times New Roman" w:eastAsiaTheme="minorEastAsia"/>
                <w:caps w:val="0"/>
                <w:smallCaps w:val="0"/>
                <w:color w:val="000000" w:themeColor="text1"/>
                <w:sz w:val="24"/>
                <w:szCs w:val="24"/>
                <w:highlight w:val="none"/>
                <w:vertAlign w:val="subscript"/>
                <w14:textFill>
                  <w14:solidFill>
                    <w14:schemeClr w14:val="tx1"/>
                  </w14:solidFill>
                </w14:textFill>
              </w:rPr>
              <w:t>3</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日最大8小时平均第90百分位数为</w:t>
            </w:r>
            <w:r>
              <w:rPr>
                <w:rFonts w:hint="default" w:ascii="Times New Roman" w:hAnsi="Times New Roman" w:cs="Times New Roman" w:eastAsiaTheme="minorEastAsia"/>
                <w:caps w:val="0"/>
                <w:smallCaps w:val="0"/>
                <w:color w:val="000000" w:themeColor="text1"/>
                <w:sz w:val="24"/>
                <w:szCs w:val="24"/>
                <w:highlight w:val="none"/>
                <w:lang w:val="en-US" w:eastAsia="zh-CN"/>
                <w14:textFill>
                  <w14:solidFill>
                    <w14:schemeClr w14:val="tx1"/>
                  </w14:solidFill>
                </w14:textFill>
              </w:rPr>
              <w:t>134</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μg/m</w:t>
            </w:r>
            <w:r>
              <w:rPr>
                <w:rFonts w:hint="default" w:ascii="Times New Roman" w:hAnsi="Times New Roman" w:cs="Times New Roman" w:eastAsiaTheme="minorEastAsia"/>
                <w:caps w:val="0"/>
                <w:smallCaps w:val="0"/>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评价采用当时有效的《环境空气质量标准》（GB3095-2012）及修改单二级标准。鉴于《环境空气质量标准》（GB3095-2026）已于2026年3月1日实施，本项目运营期的环境空气质量达标判定、影响预测及总量控制，将按新标准中过渡阶段浓度限值执行。建议建设单位提前做好污染防治设施升级预留，确保运营期稳定满足新标准要求</w:t>
            </w:r>
            <w:r>
              <w:rPr>
                <w:rFonts w:hint="default" w:ascii="Times New Roman" w:hAnsi="Times New Roman" w:cs="Times New Roman" w:eastAsiaTheme="minorEastAsia"/>
                <w:caps w:val="0"/>
                <w:smallCaps w:val="0"/>
                <w:color w:val="000000" w:themeColor="text1"/>
                <w:sz w:val="24"/>
                <w:szCs w:val="24"/>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综上对</w:t>
            </w:r>
            <w:r>
              <w:rPr>
                <w:rFonts w:hint="default" w:ascii="Times New Roman" w:hAnsi="Times New Roman" w:cs="Times New Roman" w:eastAsiaTheme="minorEastAsia"/>
                <w:caps w:val="0"/>
                <w:smallCaps w:val="0"/>
                <w:color w:val="000000" w:themeColor="text1"/>
                <w:sz w:val="24"/>
                <w:szCs w:val="24"/>
                <w:highlight w:val="none"/>
                <w:lang w:val="en-US" w:eastAsia="zh-CN"/>
                <w14:textFill>
                  <w14:solidFill>
                    <w14:schemeClr w14:val="tx1"/>
                  </w14:solidFill>
                </w14:textFill>
              </w:rPr>
              <w:t>比，超标因子为</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PM</w:t>
            </w:r>
            <w:r>
              <w:rPr>
                <w:rFonts w:hint="default" w:ascii="Times New Roman" w:hAnsi="Times New Roman" w:cs="Times New Roman" w:eastAsiaTheme="minorEastAsia"/>
                <w:caps w:val="0"/>
                <w:smallCaps w:val="0"/>
                <w:color w:val="000000" w:themeColor="text1"/>
                <w:sz w:val="24"/>
                <w:szCs w:val="24"/>
                <w:highlight w:val="none"/>
                <w:vertAlign w:val="subscript"/>
                <w14:textFill>
                  <w14:solidFill>
                    <w14:schemeClr w14:val="tx1"/>
                  </w14:solidFill>
                </w14:textFill>
              </w:rPr>
              <w:t>10</w:t>
            </w:r>
            <w:r>
              <w:rPr>
                <w:rFonts w:hint="default" w:ascii="Times New Roman" w:hAnsi="Times New Roman" w:cs="Times New Roman" w:eastAsiaTheme="minorEastAsia"/>
                <w:caps w:val="0"/>
                <w:smallCaps w:val="0"/>
                <w:color w:val="000000" w:themeColor="text1"/>
                <w:sz w:val="24"/>
                <w:szCs w:val="24"/>
                <w:highlight w:val="none"/>
                <w14:textFill>
                  <w14:solidFill>
                    <w14:schemeClr w14:val="tx1"/>
                  </w14:solidFill>
                </w14:textFill>
              </w:rPr>
              <w:t>、PM</w:t>
            </w:r>
            <w:r>
              <w:rPr>
                <w:rFonts w:hint="default" w:ascii="Times New Roman" w:hAnsi="Times New Roman" w:cs="Times New Roman" w:eastAsiaTheme="minorEastAsia"/>
                <w:caps w:val="0"/>
                <w:smallCaps w:val="0"/>
                <w:color w:val="000000" w:themeColor="text1"/>
                <w:sz w:val="24"/>
                <w:szCs w:val="24"/>
                <w:highlight w:val="none"/>
                <w:vertAlign w:val="subscript"/>
                <w14:textFill>
                  <w14:solidFill>
                    <w14:schemeClr w14:val="tx1"/>
                  </w14:solidFill>
                </w14:textFill>
              </w:rPr>
              <w:t>2.5</w:t>
            </w:r>
            <w:r>
              <w:rPr>
                <w:rFonts w:hint="default" w:ascii="Times New Roman" w:hAnsi="Times New Roman" w:cs="Times New Roman" w:eastAsiaTheme="minorEastAsia"/>
                <w:caps w:val="0"/>
                <w:smallCaps w:val="0"/>
                <w:color w:val="000000" w:themeColor="text1"/>
                <w:sz w:val="24"/>
                <w:szCs w:val="24"/>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项目区环境空气为</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不</w:t>
            </w:r>
            <w:r>
              <w:rPr>
                <w:rFonts w:hint="default" w:ascii="Times New Roman" w:hAnsi="Times New Roman" w:cs="Times New Roman" w:eastAsiaTheme="minorEastAsia"/>
                <w:color w:val="000000" w:themeColor="text1"/>
                <w:sz w:val="24"/>
                <w:szCs w:val="24"/>
                <w:highlight w:val="none"/>
                <w14:textFill>
                  <w14:solidFill>
                    <w14:schemeClr w14:val="tx1"/>
                  </w14:solidFill>
                </w14:textFill>
              </w:rPr>
              <w:t>达标区。超标原因是机动车尾气、工业排放、沙尘与扬尘四大本地源，及区域传输共同作用，冬季尤重</w:t>
            </w:r>
            <w:r>
              <w:rPr>
                <w:rFonts w:hint="default" w:ascii="Times New Roman" w:hAnsi="Times New Roman" w:cs="Times New Roman" w:eastAsiaTheme="minorEastAsia"/>
                <w:color w:val="000000" w:themeColor="text1"/>
                <w:kern w:val="2"/>
                <w:sz w:val="24"/>
                <w:szCs w:val="24"/>
                <w:highlight w:val="none"/>
                <w:lang w:val="en-US" w:eastAsia="zh-CN" w:bidi="ar-SA"/>
                <w14:textFill>
                  <w14:solidFill>
                    <w14:schemeClr w14:val="tx1"/>
                  </w14:solidFill>
                </w14:textFill>
              </w:rPr>
              <w:t>。</w:t>
            </w:r>
          </w:p>
          <w:p w14:paraId="6A836B85">
            <w:pPr>
              <w:pStyle w:val="4"/>
              <w:bidi w:val="0"/>
              <w:ind w:left="0" w:leftChars="0" w:firstLine="0" w:firstLineChars="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1.2</w:t>
            </w:r>
            <w:r>
              <w:rPr>
                <w:rFonts w:hint="default" w:ascii="Times New Roman" w:hAnsi="Times New Roman" w:cs="Times New Roman" w:eastAsiaTheme="minorEastAsia"/>
                <w:color w:val="auto"/>
                <w:highlight w:val="none"/>
              </w:rPr>
              <w:t>其他污染物补充监测</w:t>
            </w:r>
          </w:p>
          <w:p w14:paraId="0FE9D8E9">
            <w:pPr>
              <w:keepNext w:val="0"/>
              <w:keepLines w:val="0"/>
              <w:widowControl/>
              <w:suppressLineNumbers w:val="0"/>
              <w:jc w:val="left"/>
              <w:rPr>
                <w:rFonts w:hint="default" w:ascii="Times New Roman" w:hAnsi="Times New Roman" w:cs="Times New Roman" w:eastAsiaTheme="minorEastAsia"/>
                <w:color w:val="auto"/>
                <w:highlight w:val="none"/>
                <w:lang w:val="en-US"/>
              </w:rPr>
            </w:pPr>
            <w:r>
              <w:rPr>
                <w:rFonts w:hint="default" w:ascii="Times New Roman" w:hAnsi="Times New Roman" w:cs="Times New Roman" w:eastAsiaTheme="minorEastAsia"/>
                <w:color w:val="auto"/>
                <w:kern w:val="0"/>
                <w:sz w:val="24"/>
                <w:szCs w:val="24"/>
                <w:highlight w:val="none"/>
                <w:lang w:val="en-US" w:eastAsia="zh-CN" w:bidi="ar"/>
              </w:rPr>
              <w:t>根据《建设项目环境影响报告表编制技术指南（污染影响类）》（试行），“排放国家、地方环境空气质量标准中有标准限值要求的特征污染物时，引用建设项目周边5千米范围内近3年的现有监测数据，</w:t>
            </w:r>
            <w:r>
              <w:rPr>
                <w:rFonts w:hint="default" w:ascii="Times New Roman" w:hAnsi="Times New Roman" w:cs="Times New Roman" w:eastAsiaTheme="minorEastAsia"/>
                <w:bCs/>
                <w:color w:val="auto"/>
                <w:sz w:val="24"/>
                <w:szCs w:val="24"/>
                <w:highlight w:val="none"/>
                <w:lang w:val="en-US" w:eastAsia="zh-CN"/>
              </w:rPr>
              <w:t>本项目引用《新疆贝特力新材料科技有限公司新增年产5000吨聚氨酯密封胶项目环境影响报告表》中建设单位</w:t>
            </w:r>
            <w:r>
              <w:rPr>
                <w:rFonts w:hint="default" w:ascii="Times New Roman" w:hAnsi="Times New Roman" w:cs="Times New Roman" w:eastAsiaTheme="minorEastAsia"/>
                <w:bCs/>
                <w:color w:val="auto"/>
                <w:sz w:val="24"/>
                <w:szCs w:val="24"/>
                <w:highlight w:val="none"/>
              </w:rPr>
              <w:t>于</w:t>
            </w:r>
            <w:r>
              <w:rPr>
                <w:rFonts w:hint="default" w:ascii="Times New Roman" w:hAnsi="Times New Roman" w:cs="Times New Roman" w:eastAsiaTheme="minorEastAsia"/>
                <w:color w:val="auto"/>
                <w:sz w:val="24"/>
                <w:szCs w:val="24"/>
                <w:highlight w:val="none"/>
              </w:rPr>
              <w:t>202</w:t>
            </w:r>
            <w:r>
              <w:rPr>
                <w:rFonts w:hint="default" w:ascii="Times New Roman" w:hAnsi="Times New Roman" w:cs="Times New Roman" w:eastAsiaTheme="minorEastAsia"/>
                <w:color w:val="auto"/>
                <w:sz w:val="24"/>
                <w:szCs w:val="24"/>
                <w:highlight w:val="none"/>
                <w:lang w:val="en-US" w:eastAsia="zh-CN"/>
              </w:rPr>
              <w:t>5</w:t>
            </w:r>
            <w:r>
              <w:rPr>
                <w:rFonts w:hint="default" w:ascii="Times New Roman" w:hAnsi="Times New Roman" w:cs="Times New Roman" w:eastAsiaTheme="minorEastAsia"/>
                <w:color w:val="auto"/>
                <w:sz w:val="24"/>
                <w:szCs w:val="24"/>
                <w:highlight w:val="none"/>
              </w:rPr>
              <w:t>年</w:t>
            </w:r>
            <w:r>
              <w:rPr>
                <w:rFonts w:hint="default" w:ascii="Times New Roman" w:hAnsi="Times New Roman" w:cs="Times New Roman" w:eastAsiaTheme="minorEastAsia"/>
                <w:color w:val="auto"/>
                <w:sz w:val="24"/>
                <w:szCs w:val="24"/>
                <w:highlight w:val="none"/>
                <w:lang w:val="en-US" w:eastAsia="zh-CN"/>
              </w:rPr>
              <w:t>4</w:t>
            </w:r>
            <w:r>
              <w:rPr>
                <w:rFonts w:hint="default" w:ascii="Times New Roman" w:hAnsi="Times New Roman" w:cs="Times New Roman" w:eastAsiaTheme="minorEastAsia"/>
                <w:color w:val="auto"/>
                <w:sz w:val="24"/>
                <w:szCs w:val="24"/>
                <w:highlight w:val="none"/>
              </w:rPr>
              <w:t>月</w:t>
            </w:r>
            <w:r>
              <w:rPr>
                <w:rFonts w:hint="default" w:ascii="Times New Roman" w:hAnsi="Times New Roman" w:cs="Times New Roman" w:eastAsiaTheme="minorEastAsia"/>
                <w:color w:val="auto"/>
                <w:sz w:val="24"/>
                <w:szCs w:val="24"/>
                <w:highlight w:val="none"/>
                <w:lang w:val="en-US" w:eastAsia="zh-CN"/>
              </w:rPr>
              <w:t>4</w:t>
            </w:r>
            <w:r>
              <w:rPr>
                <w:rFonts w:hint="default" w:ascii="Times New Roman" w:hAnsi="Times New Roman" w:cs="Times New Roman" w:eastAsiaTheme="minorEastAsia"/>
                <w:color w:val="auto"/>
                <w:sz w:val="24"/>
                <w:szCs w:val="24"/>
                <w:highlight w:val="none"/>
              </w:rPr>
              <w:t>日至202</w:t>
            </w:r>
            <w:r>
              <w:rPr>
                <w:rFonts w:hint="default" w:ascii="Times New Roman" w:hAnsi="Times New Roman" w:cs="Times New Roman" w:eastAsiaTheme="minorEastAsia"/>
                <w:color w:val="auto"/>
                <w:sz w:val="24"/>
                <w:szCs w:val="24"/>
                <w:highlight w:val="none"/>
                <w:lang w:val="en-US" w:eastAsia="zh-CN"/>
              </w:rPr>
              <w:t>5</w:t>
            </w:r>
            <w:r>
              <w:rPr>
                <w:rFonts w:hint="default" w:ascii="Times New Roman" w:hAnsi="Times New Roman" w:cs="Times New Roman" w:eastAsiaTheme="minorEastAsia"/>
                <w:color w:val="auto"/>
                <w:sz w:val="24"/>
                <w:szCs w:val="24"/>
                <w:highlight w:val="none"/>
              </w:rPr>
              <w:t>年</w:t>
            </w:r>
            <w:r>
              <w:rPr>
                <w:rFonts w:hint="default" w:ascii="Times New Roman" w:hAnsi="Times New Roman" w:cs="Times New Roman" w:eastAsiaTheme="minorEastAsia"/>
                <w:color w:val="auto"/>
                <w:sz w:val="24"/>
                <w:szCs w:val="24"/>
                <w:highlight w:val="none"/>
                <w:lang w:val="en-US" w:eastAsia="zh-CN"/>
              </w:rPr>
              <w:t>4</w:t>
            </w:r>
            <w:r>
              <w:rPr>
                <w:rFonts w:hint="default" w:ascii="Times New Roman" w:hAnsi="Times New Roman" w:cs="Times New Roman" w:eastAsiaTheme="minorEastAsia"/>
                <w:color w:val="auto"/>
                <w:sz w:val="24"/>
                <w:szCs w:val="24"/>
                <w:highlight w:val="none"/>
              </w:rPr>
              <w:t>月</w:t>
            </w:r>
            <w:r>
              <w:rPr>
                <w:rFonts w:hint="default" w:ascii="Times New Roman" w:hAnsi="Times New Roman" w:cs="Times New Roman" w:eastAsiaTheme="minorEastAsia"/>
                <w:color w:val="auto"/>
                <w:sz w:val="24"/>
                <w:szCs w:val="24"/>
                <w:highlight w:val="none"/>
                <w:lang w:val="en-US" w:eastAsia="zh-CN"/>
              </w:rPr>
              <w:t>6</w:t>
            </w:r>
            <w:r>
              <w:rPr>
                <w:rFonts w:hint="default" w:ascii="Times New Roman" w:hAnsi="Times New Roman" w:cs="Times New Roman" w:eastAsiaTheme="minorEastAsia"/>
                <w:color w:val="auto"/>
                <w:sz w:val="24"/>
                <w:szCs w:val="24"/>
                <w:highlight w:val="none"/>
              </w:rPr>
              <w:t>日</w:t>
            </w:r>
            <w:r>
              <w:rPr>
                <w:rFonts w:hint="default" w:ascii="Times New Roman" w:hAnsi="Times New Roman" w:cs="Times New Roman" w:eastAsiaTheme="minorEastAsia"/>
                <w:bCs/>
                <w:color w:val="auto"/>
                <w:sz w:val="24"/>
                <w:szCs w:val="24"/>
                <w:highlight w:val="none"/>
                <w:lang w:val="en-US" w:eastAsia="zh-CN"/>
              </w:rPr>
              <w:t>对TSP、非甲烷总烃的监测数据</w:t>
            </w:r>
            <w:r>
              <w:rPr>
                <w:rFonts w:hint="default" w:ascii="Times New Roman" w:hAnsi="Times New Roman" w:cs="Times New Roman" w:eastAsiaTheme="minorEastAsia"/>
                <w:bCs/>
                <w:color w:val="auto"/>
                <w:sz w:val="24"/>
                <w:szCs w:val="24"/>
                <w:highlight w:val="none"/>
              </w:rPr>
              <w:t>，</w:t>
            </w:r>
            <w:r>
              <w:rPr>
                <w:rFonts w:hint="default" w:ascii="Times New Roman" w:hAnsi="Times New Roman" w:cs="Times New Roman" w:eastAsiaTheme="minorEastAsia"/>
                <w:bCs/>
                <w:color w:val="auto"/>
                <w:sz w:val="24"/>
                <w:szCs w:val="24"/>
                <w:highlight w:val="none"/>
                <w:lang w:val="en-US" w:eastAsia="zh-CN"/>
              </w:rPr>
              <w:t>该监测点在</w:t>
            </w:r>
            <w:r>
              <w:rPr>
                <w:rFonts w:hint="default" w:ascii="Times New Roman" w:hAnsi="Times New Roman" w:cs="Times New Roman" w:eastAsiaTheme="minorEastAsia"/>
                <w:bCs/>
                <w:color w:val="auto"/>
                <w:sz w:val="24"/>
                <w:szCs w:val="24"/>
                <w:highlight w:val="none"/>
              </w:rPr>
              <w:t>本项目</w:t>
            </w:r>
            <w:r>
              <w:rPr>
                <w:rFonts w:hint="default" w:ascii="Times New Roman" w:hAnsi="Times New Roman" w:cs="Times New Roman" w:eastAsiaTheme="minorEastAsia"/>
                <w:bCs/>
                <w:color w:val="auto"/>
                <w:sz w:val="24"/>
                <w:szCs w:val="24"/>
                <w:highlight w:val="none"/>
                <w:lang w:val="en-US" w:eastAsia="zh-CN"/>
              </w:rPr>
              <w:t>东侧3263m处</w:t>
            </w:r>
            <w:r>
              <w:rPr>
                <w:rFonts w:hint="default" w:ascii="Times New Roman" w:hAnsi="Times New Roman" w:cs="Times New Roman" w:eastAsiaTheme="minorEastAsia"/>
                <w:color w:val="auto"/>
                <w:kern w:val="0"/>
                <w:sz w:val="24"/>
                <w:szCs w:val="24"/>
                <w:highlight w:val="none"/>
                <w:lang w:val="en-US" w:eastAsia="zh-CN" w:bidi="ar"/>
              </w:rPr>
              <w:t>。</w:t>
            </w:r>
          </w:p>
          <w:p w14:paraId="501B391B">
            <w:pPr>
              <w:numPr>
                <w:ilvl w:val="0"/>
                <w:numId w:val="12"/>
              </w:numP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监测点位</w:t>
            </w:r>
          </w:p>
          <w:p w14:paraId="6ACB0A61">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位于本项目</w:t>
            </w:r>
            <w:r>
              <w:rPr>
                <w:rFonts w:hint="default" w:ascii="Times New Roman" w:hAnsi="Times New Roman" w:cs="Times New Roman" w:eastAsiaTheme="minorEastAsia"/>
                <w:bCs/>
                <w:color w:val="auto"/>
                <w:sz w:val="24"/>
                <w:szCs w:val="24"/>
                <w:highlight w:val="none"/>
                <w:lang w:val="en-US" w:eastAsia="zh-CN"/>
              </w:rPr>
              <w:t>东侧3263m</w:t>
            </w:r>
            <w:r>
              <w:rPr>
                <w:rFonts w:hint="default" w:ascii="Times New Roman" w:hAnsi="Times New Roman" w:cs="Times New Roman" w:eastAsiaTheme="minorEastAsia"/>
                <w:color w:val="auto"/>
                <w:kern w:val="0"/>
                <w:sz w:val="24"/>
                <w:szCs w:val="24"/>
                <w:highlight w:val="none"/>
                <w:lang w:val="en-US" w:eastAsia="zh-CN" w:bidi="ar"/>
              </w:rPr>
              <w:t>处，坐标：E:87°2′28.65″，N:44°7′29.75″，监测点位详见附图7。</w:t>
            </w:r>
          </w:p>
          <w:p w14:paraId="7429516F">
            <w:pPr>
              <w:numPr>
                <w:ilvl w:val="0"/>
                <w:numId w:val="12"/>
              </w:numPr>
              <w:ind w:left="0" w:leftChars="0" w:firstLine="48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监测时间及频率</w:t>
            </w:r>
          </w:p>
          <w:p w14:paraId="75FA7164">
            <w:pPr>
              <w:numPr>
                <w:ilvl w:val="0"/>
                <w:numId w:val="0"/>
              </w:numPr>
              <w:ind w:left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监测时间为</w:t>
            </w:r>
            <w:r>
              <w:rPr>
                <w:rFonts w:hint="default" w:ascii="Times New Roman" w:hAnsi="Times New Roman" w:cs="Times New Roman" w:eastAsiaTheme="minorEastAsia"/>
                <w:color w:val="auto"/>
                <w:sz w:val="24"/>
                <w:szCs w:val="24"/>
                <w:highlight w:val="none"/>
              </w:rPr>
              <w:t>202</w:t>
            </w:r>
            <w:r>
              <w:rPr>
                <w:rFonts w:hint="default" w:ascii="Times New Roman" w:hAnsi="Times New Roman" w:cs="Times New Roman" w:eastAsiaTheme="minorEastAsia"/>
                <w:color w:val="auto"/>
                <w:sz w:val="24"/>
                <w:szCs w:val="24"/>
                <w:highlight w:val="none"/>
                <w:lang w:val="en-US" w:eastAsia="zh-CN"/>
              </w:rPr>
              <w:t>5</w:t>
            </w:r>
            <w:r>
              <w:rPr>
                <w:rFonts w:hint="default" w:ascii="Times New Roman" w:hAnsi="Times New Roman" w:cs="Times New Roman" w:eastAsiaTheme="minorEastAsia"/>
                <w:color w:val="auto"/>
                <w:sz w:val="24"/>
                <w:szCs w:val="24"/>
                <w:highlight w:val="none"/>
              </w:rPr>
              <w:t>年</w:t>
            </w:r>
            <w:r>
              <w:rPr>
                <w:rFonts w:hint="default" w:ascii="Times New Roman" w:hAnsi="Times New Roman" w:cs="Times New Roman" w:eastAsiaTheme="minorEastAsia"/>
                <w:color w:val="auto"/>
                <w:sz w:val="24"/>
                <w:szCs w:val="24"/>
                <w:highlight w:val="none"/>
                <w:lang w:val="en-US" w:eastAsia="zh-CN"/>
              </w:rPr>
              <w:t>4</w:t>
            </w:r>
            <w:r>
              <w:rPr>
                <w:rFonts w:hint="default" w:ascii="Times New Roman" w:hAnsi="Times New Roman" w:cs="Times New Roman" w:eastAsiaTheme="minorEastAsia"/>
                <w:color w:val="auto"/>
                <w:sz w:val="24"/>
                <w:szCs w:val="24"/>
                <w:highlight w:val="none"/>
              </w:rPr>
              <w:t>月</w:t>
            </w:r>
            <w:r>
              <w:rPr>
                <w:rFonts w:hint="default" w:ascii="Times New Roman" w:hAnsi="Times New Roman" w:cs="Times New Roman" w:eastAsiaTheme="minorEastAsia"/>
                <w:color w:val="auto"/>
                <w:sz w:val="24"/>
                <w:szCs w:val="24"/>
                <w:highlight w:val="none"/>
                <w:lang w:val="en-US" w:eastAsia="zh-CN"/>
              </w:rPr>
              <w:t>4</w:t>
            </w:r>
            <w:r>
              <w:rPr>
                <w:rFonts w:hint="default" w:ascii="Times New Roman" w:hAnsi="Times New Roman" w:cs="Times New Roman" w:eastAsiaTheme="minorEastAsia"/>
                <w:color w:val="auto"/>
                <w:sz w:val="24"/>
                <w:szCs w:val="24"/>
                <w:highlight w:val="none"/>
              </w:rPr>
              <w:t>日至202</w:t>
            </w:r>
            <w:r>
              <w:rPr>
                <w:rFonts w:hint="default" w:ascii="Times New Roman" w:hAnsi="Times New Roman" w:cs="Times New Roman" w:eastAsiaTheme="minorEastAsia"/>
                <w:color w:val="auto"/>
                <w:sz w:val="24"/>
                <w:szCs w:val="24"/>
                <w:highlight w:val="none"/>
                <w:lang w:val="en-US" w:eastAsia="zh-CN"/>
              </w:rPr>
              <w:t>5</w:t>
            </w:r>
            <w:r>
              <w:rPr>
                <w:rFonts w:hint="default" w:ascii="Times New Roman" w:hAnsi="Times New Roman" w:cs="Times New Roman" w:eastAsiaTheme="minorEastAsia"/>
                <w:color w:val="auto"/>
                <w:sz w:val="24"/>
                <w:szCs w:val="24"/>
                <w:highlight w:val="none"/>
              </w:rPr>
              <w:t>年</w:t>
            </w:r>
            <w:r>
              <w:rPr>
                <w:rFonts w:hint="default" w:ascii="Times New Roman" w:hAnsi="Times New Roman" w:cs="Times New Roman" w:eastAsiaTheme="minorEastAsia"/>
                <w:color w:val="auto"/>
                <w:sz w:val="24"/>
                <w:szCs w:val="24"/>
                <w:highlight w:val="none"/>
                <w:lang w:val="en-US" w:eastAsia="zh-CN"/>
              </w:rPr>
              <w:t>4</w:t>
            </w:r>
            <w:r>
              <w:rPr>
                <w:rFonts w:hint="default" w:ascii="Times New Roman" w:hAnsi="Times New Roman" w:cs="Times New Roman" w:eastAsiaTheme="minorEastAsia"/>
                <w:color w:val="auto"/>
                <w:sz w:val="24"/>
                <w:szCs w:val="24"/>
                <w:highlight w:val="none"/>
              </w:rPr>
              <w:t>月</w:t>
            </w:r>
            <w:r>
              <w:rPr>
                <w:rFonts w:hint="default" w:ascii="Times New Roman" w:hAnsi="Times New Roman" w:cs="Times New Roman" w:eastAsiaTheme="minorEastAsia"/>
                <w:color w:val="auto"/>
                <w:sz w:val="24"/>
                <w:szCs w:val="24"/>
                <w:highlight w:val="none"/>
                <w:lang w:val="en-US" w:eastAsia="zh-CN"/>
              </w:rPr>
              <w:t>6</w:t>
            </w:r>
            <w:r>
              <w:rPr>
                <w:rFonts w:hint="default" w:ascii="Times New Roman" w:hAnsi="Times New Roman" w:cs="Times New Roman" w:eastAsiaTheme="minorEastAsia"/>
                <w:color w:val="auto"/>
                <w:sz w:val="24"/>
                <w:szCs w:val="24"/>
                <w:highlight w:val="none"/>
              </w:rPr>
              <w:t>日</w:t>
            </w:r>
            <w:r>
              <w:rPr>
                <w:rFonts w:hint="default" w:ascii="Times New Roman" w:hAnsi="Times New Roman" w:cs="Times New Roman" w:eastAsiaTheme="minorEastAsia"/>
                <w:color w:val="auto"/>
                <w:highlight w:val="none"/>
                <w:lang w:val="en-US" w:eastAsia="zh-CN"/>
              </w:rPr>
              <w:t>，连续3天。</w:t>
            </w:r>
          </w:p>
          <w:p w14:paraId="64BA83F8">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w:t>
            </w:r>
            <w:r>
              <w:rPr>
                <w:rFonts w:hint="default" w:ascii="Times New Roman" w:hAnsi="Times New Roman" w:cs="Times New Roman" w:eastAsiaTheme="minorEastAsia"/>
                <w:color w:val="auto"/>
                <w:highlight w:val="none"/>
                <w:lang w:val="en-US" w:eastAsia="zh-CN"/>
              </w:rPr>
              <w:t>3</w:t>
            </w:r>
            <w:r>
              <w:rPr>
                <w:rFonts w:hint="default" w:ascii="Times New Roman" w:hAnsi="Times New Roman" w:cs="Times New Roman" w:eastAsiaTheme="minorEastAsia"/>
                <w:color w:val="auto"/>
                <w:highlight w:val="none"/>
              </w:rPr>
              <w:t>）评价方法</w:t>
            </w:r>
          </w:p>
          <w:p w14:paraId="68B4B88F">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采用占标率法进行环境空气质量的现状评价，其评价公式为：</w:t>
            </w:r>
          </w:p>
          <w:p w14:paraId="17F405C6">
            <w:pPr>
              <w:ind w:left="0" w:leftChars="0" w:firstLine="0" w:firstLineChars="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P</w:t>
            </w:r>
            <w:r>
              <w:rPr>
                <w:rFonts w:hint="default" w:ascii="Times New Roman" w:hAnsi="Times New Roman" w:cs="Times New Roman" w:eastAsiaTheme="minorEastAsia"/>
                <w:color w:val="auto"/>
                <w:highlight w:val="none"/>
                <w:vertAlign w:val="subscript"/>
              </w:rPr>
              <w:t>i</w:t>
            </w:r>
            <w:r>
              <w:rPr>
                <w:rFonts w:hint="default" w:ascii="Times New Roman" w:hAnsi="Times New Roman" w:cs="Times New Roman" w:eastAsiaTheme="minorEastAsia"/>
                <w:color w:val="auto"/>
                <w:highlight w:val="none"/>
              </w:rPr>
              <w:t>=（C</w:t>
            </w:r>
            <w:r>
              <w:rPr>
                <w:rFonts w:hint="default" w:ascii="Times New Roman" w:hAnsi="Times New Roman" w:cs="Times New Roman" w:eastAsiaTheme="minorEastAsia"/>
                <w:color w:val="auto"/>
                <w:highlight w:val="none"/>
                <w:vertAlign w:val="subscript"/>
              </w:rPr>
              <w:t>i</w:t>
            </w:r>
            <w:r>
              <w:rPr>
                <w:rFonts w:hint="default" w:ascii="Times New Roman" w:hAnsi="Times New Roman" w:cs="Times New Roman" w:eastAsiaTheme="minorEastAsia"/>
                <w:color w:val="auto"/>
                <w:highlight w:val="none"/>
              </w:rPr>
              <w:t>/C</w:t>
            </w:r>
            <w:r>
              <w:rPr>
                <w:rFonts w:hint="default" w:ascii="Times New Roman" w:hAnsi="Times New Roman" w:cs="Times New Roman" w:eastAsiaTheme="minorEastAsia"/>
                <w:color w:val="auto"/>
                <w:highlight w:val="none"/>
                <w:vertAlign w:val="subscript"/>
              </w:rPr>
              <w:t>0i</w:t>
            </w:r>
            <w:r>
              <w:rPr>
                <w:rFonts w:hint="default" w:ascii="Times New Roman" w:hAnsi="Times New Roman" w:cs="Times New Roman" w:eastAsiaTheme="minorEastAsia"/>
                <w:color w:val="auto"/>
                <w:highlight w:val="none"/>
              </w:rPr>
              <w:t>）×100%</w:t>
            </w:r>
          </w:p>
          <w:p w14:paraId="0D251293">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式中：P</w:t>
            </w:r>
            <w:r>
              <w:rPr>
                <w:rFonts w:hint="default" w:ascii="Times New Roman" w:hAnsi="Times New Roman" w:cs="Times New Roman" w:eastAsiaTheme="minorEastAsia"/>
                <w:color w:val="auto"/>
                <w:highlight w:val="none"/>
                <w:vertAlign w:val="subscript"/>
              </w:rPr>
              <w:t>i</w:t>
            </w:r>
            <w:r>
              <w:rPr>
                <w:rFonts w:hint="default"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rPr>
              <w:t>i污染物的质量浓度占标率；</w:t>
            </w:r>
          </w:p>
          <w:p w14:paraId="1937292F">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C</w:t>
            </w:r>
            <w:r>
              <w:rPr>
                <w:rFonts w:hint="default" w:ascii="Times New Roman" w:hAnsi="Times New Roman" w:cs="Times New Roman" w:eastAsiaTheme="minorEastAsia"/>
                <w:color w:val="auto"/>
                <w:highlight w:val="none"/>
                <w:vertAlign w:val="subscript"/>
              </w:rPr>
              <w:t>i</w:t>
            </w:r>
            <w:r>
              <w:rPr>
                <w:rFonts w:hint="default"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rPr>
              <w:t>i污染物的监测浓度值，mg/m</w:t>
            </w:r>
            <w:r>
              <w:rPr>
                <w:rFonts w:hint="default" w:ascii="Times New Roman" w:hAnsi="Times New Roman" w:cs="Times New Roman" w:eastAsiaTheme="minorEastAsia"/>
                <w:color w:val="auto"/>
                <w:highlight w:val="none"/>
                <w:vertAlign w:val="superscript"/>
              </w:rPr>
              <w:t>3</w:t>
            </w:r>
            <w:r>
              <w:rPr>
                <w:rFonts w:hint="default" w:ascii="Times New Roman" w:hAnsi="Times New Roman" w:cs="Times New Roman" w:eastAsiaTheme="minorEastAsia"/>
                <w:color w:val="auto"/>
                <w:highlight w:val="none"/>
              </w:rPr>
              <w:t>或μg/m</w:t>
            </w:r>
            <w:r>
              <w:rPr>
                <w:rFonts w:hint="default" w:ascii="Times New Roman" w:hAnsi="Times New Roman" w:cs="Times New Roman" w:eastAsiaTheme="minorEastAsia"/>
                <w:color w:val="auto"/>
                <w:highlight w:val="none"/>
                <w:vertAlign w:val="superscript"/>
              </w:rPr>
              <w:t>3</w:t>
            </w:r>
            <w:r>
              <w:rPr>
                <w:rFonts w:hint="default" w:ascii="Times New Roman" w:hAnsi="Times New Roman" w:cs="Times New Roman" w:eastAsiaTheme="minorEastAsia"/>
                <w:color w:val="auto"/>
                <w:highlight w:val="none"/>
              </w:rPr>
              <w:t>；</w:t>
            </w:r>
          </w:p>
          <w:p w14:paraId="416382E0">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C</w:t>
            </w:r>
            <w:r>
              <w:rPr>
                <w:rFonts w:hint="default" w:ascii="Times New Roman" w:hAnsi="Times New Roman" w:cs="Times New Roman" w:eastAsiaTheme="minorEastAsia"/>
                <w:color w:val="auto"/>
                <w:highlight w:val="none"/>
                <w:vertAlign w:val="subscript"/>
                <w:lang w:val="en-US" w:eastAsia="zh-CN"/>
              </w:rPr>
              <w:t>0</w:t>
            </w:r>
            <w:r>
              <w:rPr>
                <w:rFonts w:hint="default" w:ascii="Times New Roman" w:hAnsi="Times New Roman" w:cs="Times New Roman" w:eastAsiaTheme="minorEastAsia"/>
                <w:color w:val="auto"/>
                <w:highlight w:val="none"/>
                <w:vertAlign w:val="subscript"/>
              </w:rPr>
              <w:t>i</w:t>
            </w:r>
            <w:r>
              <w:rPr>
                <w:rFonts w:hint="default"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rPr>
              <w:t>i污染物的评价标准，mg/m</w:t>
            </w:r>
            <w:r>
              <w:rPr>
                <w:rFonts w:hint="default" w:ascii="Times New Roman" w:hAnsi="Times New Roman" w:cs="Times New Roman" w:eastAsiaTheme="minorEastAsia"/>
                <w:color w:val="auto"/>
                <w:highlight w:val="none"/>
                <w:vertAlign w:val="superscript"/>
              </w:rPr>
              <w:t>3</w:t>
            </w:r>
            <w:r>
              <w:rPr>
                <w:rFonts w:hint="default" w:ascii="Times New Roman" w:hAnsi="Times New Roman" w:cs="Times New Roman" w:eastAsiaTheme="minorEastAsia"/>
                <w:color w:val="auto"/>
                <w:highlight w:val="none"/>
              </w:rPr>
              <w:t>或μg/m</w:t>
            </w:r>
            <w:r>
              <w:rPr>
                <w:rFonts w:hint="default" w:ascii="Times New Roman" w:hAnsi="Times New Roman" w:cs="Times New Roman" w:eastAsiaTheme="minorEastAsia"/>
                <w:color w:val="auto"/>
                <w:highlight w:val="none"/>
                <w:vertAlign w:val="superscript"/>
              </w:rPr>
              <w:t>3</w:t>
            </w:r>
            <w:r>
              <w:rPr>
                <w:rFonts w:hint="default" w:ascii="Times New Roman" w:hAnsi="Times New Roman" w:cs="Times New Roman" w:eastAsiaTheme="minorEastAsia"/>
                <w:color w:val="auto"/>
                <w:highlight w:val="none"/>
              </w:rPr>
              <w:t>。</w:t>
            </w:r>
          </w:p>
          <w:p w14:paraId="7BB7FEF7">
            <w:pP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rPr>
              <w:t>（</w:t>
            </w:r>
            <w:r>
              <w:rPr>
                <w:rFonts w:hint="default" w:ascii="Times New Roman" w:hAnsi="Times New Roman" w:cs="Times New Roman" w:eastAsiaTheme="minorEastAsia"/>
                <w:color w:val="auto"/>
                <w:highlight w:val="none"/>
                <w:lang w:val="en-US" w:eastAsia="zh-CN"/>
              </w:rPr>
              <w:t>4</w:t>
            </w:r>
            <w:r>
              <w:rPr>
                <w:rFonts w:hint="default" w:ascii="Times New Roman" w:hAnsi="Times New Roman" w:cs="Times New Roman" w:eastAsiaTheme="minorEastAsia"/>
                <w:color w:val="auto"/>
                <w:highlight w:val="none"/>
              </w:rPr>
              <w:t>）</w:t>
            </w:r>
            <w:r>
              <w:rPr>
                <w:rFonts w:hint="default" w:ascii="Times New Roman" w:hAnsi="Times New Roman" w:cs="Times New Roman" w:eastAsiaTheme="minorEastAsia"/>
                <w:color w:val="auto"/>
                <w:highlight w:val="none"/>
                <w:lang w:val="en-US" w:eastAsia="zh-CN"/>
              </w:rPr>
              <w:t>监测结果及评价</w:t>
            </w:r>
          </w:p>
          <w:p w14:paraId="6A0B284B">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监测结果及评价</w:t>
            </w:r>
            <w:r>
              <w:rPr>
                <w:rFonts w:hint="default" w:ascii="Times New Roman" w:hAnsi="Times New Roman" w:cs="Times New Roman" w:eastAsiaTheme="minorEastAsia"/>
                <w:color w:val="auto"/>
                <w:highlight w:val="none"/>
              </w:rPr>
              <w:t>见表</w:t>
            </w:r>
            <w:r>
              <w:rPr>
                <w:rFonts w:hint="default" w:ascii="Times New Roman" w:hAnsi="Times New Roman" w:cs="Times New Roman" w:eastAsiaTheme="minorEastAsia"/>
                <w:color w:val="auto"/>
                <w:highlight w:val="none"/>
                <w:lang w:val="en-US" w:eastAsia="zh-CN"/>
              </w:rPr>
              <w:t>3-2</w:t>
            </w:r>
            <w:r>
              <w:rPr>
                <w:rFonts w:hint="default" w:ascii="Times New Roman" w:hAnsi="Times New Roman" w:cs="Times New Roman" w:eastAsiaTheme="minorEastAsia"/>
                <w:color w:val="auto"/>
                <w:highlight w:val="none"/>
              </w:rPr>
              <w:t>。</w:t>
            </w:r>
          </w:p>
          <w:p w14:paraId="646CE01C">
            <w:pPr>
              <w:spacing w:line="240" w:lineRule="auto"/>
              <w:jc w:val="center"/>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表3-2其他污染物补充</w:t>
            </w:r>
            <w:r>
              <w:rPr>
                <w:rFonts w:hint="default" w:ascii="Times New Roman" w:hAnsi="Times New Roman" w:cs="Times New Roman" w:eastAsiaTheme="minorEastAsia"/>
                <w:b/>
                <w:bCs/>
                <w:color w:val="auto"/>
                <w:sz w:val="21"/>
                <w:szCs w:val="21"/>
                <w:highlight w:val="none"/>
              </w:rPr>
              <w:t>监测数据统计结果表</w:t>
            </w:r>
          </w:p>
          <w:tbl>
            <w:tblPr>
              <w:tblStyle w:val="3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47"/>
              <w:gridCol w:w="1090"/>
              <w:gridCol w:w="754"/>
              <w:gridCol w:w="1043"/>
              <w:gridCol w:w="1587"/>
              <w:gridCol w:w="1007"/>
              <w:gridCol w:w="851"/>
              <w:gridCol w:w="655"/>
            </w:tblGrid>
            <w:tr w14:paraId="7A98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41" w:type="pct"/>
                  <w:tcBorders>
                    <w:tl2br w:val="nil"/>
                    <w:tr2bl w:val="nil"/>
                  </w:tcBorders>
                  <w:shd w:val="clear" w:color="auto" w:fill="auto"/>
                  <w:vAlign w:val="center"/>
                </w:tcPr>
                <w:p w14:paraId="3CCF8A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auto"/>
                      <w:sz w:val="21"/>
                      <w:szCs w:val="21"/>
                      <w:highlight w:val="none"/>
                    </w:rPr>
                  </w:pPr>
                  <w:r>
                    <w:rPr>
                      <w:rFonts w:hint="default" w:ascii="Times New Roman" w:hAnsi="Times New Roman" w:cs="Times New Roman" w:eastAsiaTheme="minorEastAsia"/>
                      <w:b/>
                      <w:bCs/>
                      <w:caps w:val="0"/>
                      <w:smallCaps w:val="0"/>
                      <w:color w:val="auto"/>
                      <w:sz w:val="21"/>
                      <w:szCs w:val="21"/>
                      <w:highlight w:val="none"/>
                    </w:rPr>
                    <w:t>监测点位</w:t>
                  </w:r>
                </w:p>
              </w:tc>
              <w:tc>
                <w:tcPr>
                  <w:tcW w:w="695" w:type="pct"/>
                  <w:tcBorders>
                    <w:tl2br w:val="nil"/>
                    <w:tr2bl w:val="nil"/>
                  </w:tcBorders>
                  <w:shd w:val="clear" w:color="auto" w:fill="auto"/>
                  <w:vAlign w:val="center"/>
                </w:tcPr>
                <w:p w14:paraId="511F4C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auto"/>
                      <w:sz w:val="21"/>
                      <w:szCs w:val="21"/>
                      <w:highlight w:val="none"/>
                    </w:rPr>
                  </w:pPr>
                  <w:r>
                    <w:rPr>
                      <w:rFonts w:hint="default" w:ascii="Times New Roman" w:hAnsi="Times New Roman" w:cs="Times New Roman" w:eastAsiaTheme="minorEastAsia"/>
                      <w:b/>
                      <w:bCs/>
                      <w:caps w:val="0"/>
                      <w:smallCaps w:val="0"/>
                      <w:color w:val="auto"/>
                      <w:sz w:val="21"/>
                      <w:szCs w:val="21"/>
                      <w:highlight w:val="none"/>
                    </w:rPr>
                    <w:t>监测时间</w:t>
                  </w:r>
                </w:p>
              </w:tc>
              <w:tc>
                <w:tcPr>
                  <w:tcW w:w="481" w:type="pct"/>
                  <w:tcBorders>
                    <w:tl2br w:val="nil"/>
                    <w:tr2bl w:val="nil"/>
                  </w:tcBorders>
                  <w:shd w:val="clear" w:color="auto" w:fill="auto"/>
                  <w:vAlign w:val="center"/>
                </w:tcPr>
                <w:p w14:paraId="2C6233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auto"/>
                      <w:sz w:val="21"/>
                      <w:szCs w:val="21"/>
                      <w:highlight w:val="none"/>
                    </w:rPr>
                  </w:pPr>
                  <w:r>
                    <w:rPr>
                      <w:rFonts w:hint="default" w:ascii="Times New Roman" w:hAnsi="Times New Roman" w:cs="Times New Roman" w:eastAsiaTheme="minorEastAsia"/>
                      <w:b/>
                      <w:bCs/>
                      <w:caps w:val="0"/>
                      <w:smallCaps w:val="0"/>
                      <w:color w:val="auto"/>
                      <w:sz w:val="21"/>
                      <w:szCs w:val="21"/>
                      <w:highlight w:val="none"/>
                    </w:rPr>
                    <w:t>污染物</w:t>
                  </w:r>
                </w:p>
              </w:tc>
              <w:tc>
                <w:tcPr>
                  <w:tcW w:w="665" w:type="pct"/>
                  <w:tcBorders>
                    <w:tl2br w:val="nil"/>
                    <w:tr2bl w:val="nil"/>
                  </w:tcBorders>
                  <w:shd w:val="clear" w:color="auto" w:fill="auto"/>
                  <w:vAlign w:val="center"/>
                </w:tcPr>
                <w:p w14:paraId="4E87AE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auto"/>
                      <w:sz w:val="21"/>
                      <w:szCs w:val="21"/>
                      <w:highlight w:val="none"/>
                    </w:rPr>
                  </w:pPr>
                  <w:r>
                    <w:rPr>
                      <w:rFonts w:hint="default" w:ascii="Times New Roman" w:hAnsi="Times New Roman" w:cs="Times New Roman" w:eastAsiaTheme="minorEastAsia"/>
                      <w:b/>
                      <w:bCs/>
                      <w:caps w:val="0"/>
                      <w:smallCaps w:val="0"/>
                      <w:color w:val="auto"/>
                      <w:sz w:val="21"/>
                      <w:szCs w:val="21"/>
                      <w:highlight w:val="none"/>
                    </w:rPr>
                    <w:t>评价</w:t>
                  </w:r>
                </w:p>
                <w:p w14:paraId="48AC1B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auto"/>
                      <w:kern w:val="2"/>
                      <w:sz w:val="21"/>
                      <w:szCs w:val="21"/>
                      <w:highlight w:val="none"/>
                      <w:lang w:val="en-US" w:eastAsia="zh-CN" w:bidi="ar-SA"/>
                    </w:rPr>
                  </w:pPr>
                  <w:r>
                    <w:rPr>
                      <w:rFonts w:hint="default" w:ascii="Times New Roman" w:hAnsi="Times New Roman" w:cs="Times New Roman" w:eastAsiaTheme="minorEastAsia"/>
                      <w:b/>
                      <w:bCs/>
                      <w:caps w:val="0"/>
                      <w:smallCaps w:val="0"/>
                      <w:color w:val="auto"/>
                      <w:sz w:val="21"/>
                      <w:szCs w:val="21"/>
                      <w:highlight w:val="none"/>
                    </w:rPr>
                    <w:t>标准</w:t>
                  </w:r>
                </w:p>
              </w:tc>
              <w:tc>
                <w:tcPr>
                  <w:tcW w:w="1012" w:type="pct"/>
                  <w:tcBorders>
                    <w:tl2br w:val="nil"/>
                    <w:tr2bl w:val="nil"/>
                  </w:tcBorders>
                  <w:shd w:val="clear" w:color="auto" w:fill="auto"/>
                  <w:vAlign w:val="center"/>
                </w:tcPr>
                <w:p w14:paraId="5D73B2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auto"/>
                      <w:kern w:val="2"/>
                      <w:sz w:val="21"/>
                      <w:szCs w:val="21"/>
                      <w:highlight w:val="none"/>
                      <w:vertAlign w:val="baseline"/>
                      <w:lang w:val="en-US" w:eastAsia="zh-CN" w:bidi="ar-SA"/>
                    </w:rPr>
                  </w:pPr>
                  <w:r>
                    <w:rPr>
                      <w:rFonts w:hint="default" w:ascii="Times New Roman" w:hAnsi="Times New Roman" w:cs="Times New Roman" w:eastAsiaTheme="minorEastAsia"/>
                      <w:b/>
                      <w:bCs/>
                      <w:caps w:val="0"/>
                      <w:smallCaps w:val="0"/>
                      <w:color w:val="auto"/>
                      <w:sz w:val="21"/>
                      <w:szCs w:val="21"/>
                      <w:highlight w:val="none"/>
                    </w:rPr>
                    <w:t>监测浓度范围</w:t>
                  </w:r>
                </w:p>
              </w:tc>
              <w:tc>
                <w:tcPr>
                  <w:tcW w:w="642" w:type="pct"/>
                  <w:tcBorders>
                    <w:tl2br w:val="nil"/>
                    <w:tr2bl w:val="nil"/>
                  </w:tcBorders>
                  <w:shd w:val="clear" w:color="auto" w:fill="auto"/>
                  <w:vAlign w:val="center"/>
                </w:tcPr>
                <w:p w14:paraId="628369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auto"/>
                      <w:kern w:val="2"/>
                      <w:sz w:val="21"/>
                      <w:szCs w:val="21"/>
                      <w:highlight w:val="none"/>
                      <w:lang w:val="en-US" w:eastAsia="zh-CN" w:bidi="ar-SA"/>
                    </w:rPr>
                  </w:pPr>
                  <w:r>
                    <w:rPr>
                      <w:rFonts w:hint="default" w:ascii="Times New Roman" w:hAnsi="Times New Roman" w:cs="Times New Roman" w:eastAsiaTheme="minorEastAsia"/>
                      <w:b/>
                      <w:bCs/>
                      <w:caps w:val="0"/>
                      <w:smallCaps w:val="0"/>
                      <w:color w:val="auto"/>
                      <w:sz w:val="21"/>
                      <w:szCs w:val="21"/>
                      <w:highlight w:val="none"/>
                    </w:rPr>
                    <w:t>最大浓度占标率</w:t>
                  </w:r>
                  <w:r>
                    <w:rPr>
                      <w:rFonts w:hint="default" w:ascii="Times New Roman" w:hAnsi="Times New Roman" w:cs="Times New Roman" w:eastAsiaTheme="minorEastAsia"/>
                      <w:b/>
                      <w:bCs/>
                      <w:caps w:val="0"/>
                      <w:smallCaps w:val="0"/>
                      <w:color w:val="auto"/>
                      <w:sz w:val="21"/>
                      <w:szCs w:val="21"/>
                      <w:highlight w:val="none"/>
                      <w:lang w:val="en-US" w:eastAsia="zh-CN"/>
                    </w:rPr>
                    <w:t>（%）</w:t>
                  </w:r>
                </w:p>
              </w:tc>
              <w:tc>
                <w:tcPr>
                  <w:tcW w:w="543" w:type="pct"/>
                  <w:tcBorders>
                    <w:tl2br w:val="nil"/>
                    <w:tr2bl w:val="nil"/>
                  </w:tcBorders>
                  <w:shd w:val="clear" w:color="auto" w:fill="auto"/>
                  <w:vAlign w:val="center"/>
                </w:tcPr>
                <w:p w14:paraId="069C36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auto"/>
                      <w:sz w:val="21"/>
                      <w:szCs w:val="21"/>
                      <w:highlight w:val="none"/>
                      <w:lang w:val="en-US" w:eastAsia="zh-CN"/>
                    </w:rPr>
                  </w:pPr>
                  <w:r>
                    <w:rPr>
                      <w:rFonts w:hint="default" w:ascii="Times New Roman" w:hAnsi="Times New Roman" w:cs="Times New Roman" w:eastAsiaTheme="minorEastAsia"/>
                      <w:b/>
                      <w:bCs/>
                      <w:caps w:val="0"/>
                      <w:smallCaps w:val="0"/>
                      <w:color w:val="auto"/>
                      <w:sz w:val="21"/>
                      <w:szCs w:val="21"/>
                      <w:highlight w:val="none"/>
                      <w:lang w:val="en-US" w:eastAsia="zh-CN"/>
                    </w:rPr>
                    <w:t>超标率（%）</w:t>
                  </w:r>
                </w:p>
              </w:tc>
              <w:tc>
                <w:tcPr>
                  <w:tcW w:w="418" w:type="pct"/>
                  <w:tcBorders>
                    <w:tl2br w:val="nil"/>
                    <w:tr2bl w:val="nil"/>
                  </w:tcBorders>
                  <w:shd w:val="clear" w:color="auto" w:fill="auto"/>
                  <w:vAlign w:val="center"/>
                </w:tcPr>
                <w:p w14:paraId="3BFB1B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aps w:val="0"/>
                      <w:smallCaps w:val="0"/>
                      <w:color w:val="auto"/>
                      <w:sz w:val="21"/>
                      <w:szCs w:val="21"/>
                      <w:highlight w:val="none"/>
                      <w:lang w:val="en-US" w:eastAsia="zh-CN"/>
                    </w:rPr>
                  </w:pPr>
                  <w:r>
                    <w:rPr>
                      <w:rFonts w:hint="default" w:ascii="Times New Roman" w:hAnsi="Times New Roman" w:cs="Times New Roman" w:eastAsiaTheme="minorEastAsia"/>
                      <w:b/>
                      <w:bCs/>
                      <w:caps w:val="0"/>
                      <w:smallCaps w:val="0"/>
                      <w:color w:val="auto"/>
                      <w:sz w:val="21"/>
                      <w:szCs w:val="21"/>
                      <w:highlight w:val="none"/>
                      <w:lang w:val="en-US" w:eastAsia="zh-CN"/>
                    </w:rPr>
                    <w:t>达标情况</w:t>
                  </w:r>
                </w:p>
              </w:tc>
            </w:tr>
            <w:tr w14:paraId="70D4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41" w:type="pct"/>
                  <w:vMerge w:val="restart"/>
                  <w:tcBorders>
                    <w:tl2br w:val="nil"/>
                    <w:tr2bl w:val="nil"/>
                  </w:tcBorders>
                  <w:shd w:val="clear" w:color="auto" w:fill="auto"/>
                  <w:vAlign w:val="center"/>
                </w:tcPr>
                <w:p w14:paraId="087279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项目东侧方向3263m处</w:t>
                  </w:r>
                </w:p>
              </w:tc>
              <w:tc>
                <w:tcPr>
                  <w:tcW w:w="695" w:type="pct"/>
                  <w:vMerge w:val="restart"/>
                  <w:tcBorders>
                    <w:tl2br w:val="nil"/>
                    <w:tr2bl w:val="nil"/>
                  </w:tcBorders>
                  <w:shd w:val="clear" w:color="auto" w:fill="auto"/>
                  <w:vAlign w:val="center"/>
                </w:tcPr>
                <w:p w14:paraId="59154B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rPr>
                  </w:pPr>
                  <w:r>
                    <w:rPr>
                      <w:rFonts w:hint="default" w:ascii="Times New Roman" w:hAnsi="Times New Roman" w:cs="Times New Roman" w:eastAsiaTheme="minorEastAsia"/>
                      <w:caps w:val="0"/>
                      <w:smallCaps w:val="0"/>
                      <w:color w:val="auto"/>
                      <w:sz w:val="21"/>
                      <w:szCs w:val="21"/>
                      <w:highlight w:val="none"/>
                    </w:rPr>
                    <w:t>2025年4月4日至2025年4月6日</w:t>
                  </w:r>
                </w:p>
              </w:tc>
              <w:tc>
                <w:tcPr>
                  <w:tcW w:w="481" w:type="pct"/>
                  <w:vMerge w:val="restart"/>
                  <w:tcBorders>
                    <w:tl2br w:val="nil"/>
                    <w:tr2bl w:val="nil"/>
                  </w:tcBorders>
                  <w:shd w:val="clear" w:color="auto" w:fill="auto"/>
                  <w:vAlign w:val="center"/>
                </w:tcPr>
                <w:p w14:paraId="3697F8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rPr>
                  </w:pPr>
                  <w:r>
                    <w:rPr>
                      <w:rFonts w:hint="default" w:ascii="Times New Roman" w:hAnsi="Times New Roman" w:cs="Times New Roman" w:eastAsiaTheme="minorEastAsia"/>
                      <w:caps w:val="0"/>
                      <w:smallCaps w:val="0"/>
                      <w:color w:val="auto"/>
                      <w:sz w:val="21"/>
                      <w:szCs w:val="21"/>
                      <w:highlight w:val="none"/>
                    </w:rPr>
                    <w:t>TSP</w:t>
                  </w:r>
                </w:p>
              </w:tc>
              <w:tc>
                <w:tcPr>
                  <w:tcW w:w="665" w:type="pct"/>
                  <w:tcBorders>
                    <w:tl2br w:val="nil"/>
                    <w:tr2bl w:val="nil"/>
                  </w:tcBorders>
                  <w:shd w:val="clear" w:color="auto" w:fill="auto"/>
                  <w:vAlign w:val="center"/>
                </w:tcPr>
                <w:p w14:paraId="3925CE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auto"/>
                      <w:sz w:val="21"/>
                      <w:szCs w:val="21"/>
                      <w:highlight w:val="none"/>
                      <w:lang w:val="en-US" w:eastAsia="zh-CN"/>
                    </w:rPr>
                  </w:pPr>
                  <w:r>
                    <w:rPr>
                      <w:rFonts w:hint="default" w:ascii="Times New Roman" w:hAnsi="Times New Roman" w:cs="Times New Roman" w:eastAsiaTheme="minorEastAsia"/>
                      <w:b w:val="0"/>
                      <w:bCs w:val="0"/>
                      <w:caps w:val="0"/>
                      <w:smallCaps w:val="0"/>
                      <w:color w:val="auto"/>
                      <w:sz w:val="21"/>
                      <w:szCs w:val="21"/>
                      <w:highlight w:val="none"/>
                      <w:lang w:val="en-US" w:eastAsia="zh-CN"/>
                    </w:rPr>
                    <w:t>300μ</w:t>
                  </w:r>
                  <w:r>
                    <w:rPr>
                      <w:rFonts w:hint="default" w:ascii="Times New Roman" w:hAnsi="Times New Roman" w:cs="Times New Roman" w:eastAsiaTheme="minorEastAsia"/>
                      <w:b w:val="0"/>
                      <w:bCs w:val="0"/>
                      <w:color w:val="auto"/>
                      <w:sz w:val="21"/>
                      <w:szCs w:val="21"/>
                      <w:highlight w:val="none"/>
                    </w:rPr>
                    <w:t>g/m</w:t>
                  </w:r>
                  <w:r>
                    <w:rPr>
                      <w:rFonts w:hint="default" w:ascii="Times New Roman" w:hAnsi="Times New Roman" w:cs="Times New Roman" w:eastAsiaTheme="minorEastAsia"/>
                      <w:b w:val="0"/>
                      <w:bCs w:val="0"/>
                      <w:color w:val="auto"/>
                      <w:sz w:val="21"/>
                      <w:szCs w:val="21"/>
                      <w:highlight w:val="none"/>
                      <w:vertAlign w:val="superscript"/>
                    </w:rPr>
                    <w:t>3</w:t>
                  </w:r>
                </w:p>
              </w:tc>
              <w:tc>
                <w:tcPr>
                  <w:tcW w:w="1012" w:type="pct"/>
                  <w:tcBorders>
                    <w:tl2br w:val="nil"/>
                    <w:tr2bl w:val="nil"/>
                  </w:tcBorders>
                  <w:shd w:val="clear" w:color="auto" w:fill="auto"/>
                  <w:vAlign w:val="center"/>
                </w:tcPr>
                <w:p w14:paraId="008B86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auto"/>
                      <w:sz w:val="21"/>
                      <w:szCs w:val="21"/>
                      <w:highlight w:val="none"/>
                      <w:lang w:val="en-US" w:eastAsia="zh-CN"/>
                    </w:rPr>
                  </w:pPr>
                  <w:r>
                    <w:rPr>
                      <w:rFonts w:hint="default" w:ascii="Times New Roman" w:hAnsi="Times New Roman" w:cs="Times New Roman" w:eastAsiaTheme="minorEastAsia"/>
                      <w:b w:val="0"/>
                      <w:bCs w:val="0"/>
                      <w:caps w:val="0"/>
                      <w:smallCaps w:val="0"/>
                      <w:color w:val="auto"/>
                      <w:sz w:val="21"/>
                      <w:szCs w:val="21"/>
                      <w:highlight w:val="none"/>
                      <w:lang w:val="en-US" w:eastAsia="zh-CN"/>
                    </w:rPr>
                    <w:t>79μ</w:t>
                  </w:r>
                  <w:r>
                    <w:rPr>
                      <w:rFonts w:hint="default" w:ascii="Times New Roman" w:hAnsi="Times New Roman" w:cs="Times New Roman" w:eastAsiaTheme="minorEastAsia"/>
                      <w:b w:val="0"/>
                      <w:bCs w:val="0"/>
                      <w:color w:val="auto"/>
                      <w:sz w:val="21"/>
                      <w:szCs w:val="21"/>
                      <w:highlight w:val="none"/>
                    </w:rPr>
                    <w:t>g/m</w:t>
                  </w:r>
                  <w:r>
                    <w:rPr>
                      <w:rFonts w:hint="default" w:ascii="Times New Roman" w:hAnsi="Times New Roman" w:cs="Times New Roman" w:eastAsiaTheme="minorEastAsia"/>
                      <w:b w:val="0"/>
                      <w:bCs w:val="0"/>
                      <w:color w:val="auto"/>
                      <w:sz w:val="21"/>
                      <w:szCs w:val="21"/>
                      <w:highlight w:val="none"/>
                      <w:vertAlign w:val="superscript"/>
                    </w:rPr>
                    <w:t>3</w:t>
                  </w:r>
                </w:p>
              </w:tc>
              <w:tc>
                <w:tcPr>
                  <w:tcW w:w="642" w:type="pct"/>
                  <w:tcBorders>
                    <w:tl2br w:val="nil"/>
                    <w:tr2bl w:val="nil"/>
                  </w:tcBorders>
                  <w:shd w:val="clear" w:color="auto" w:fill="auto"/>
                  <w:vAlign w:val="center"/>
                </w:tcPr>
                <w:p w14:paraId="2F2992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26.3</w:t>
                  </w:r>
                </w:p>
              </w:tc>
              <w:tc>
                <w:tcPr>
                  <w:tcW w:w="543" w:type="pct"/>
                  <w:tcBorders>
                    <w:tl2br w:val="nil"/>
                    <w:tr2bl w:val="nil"/>
                  </w:tcBorders>
                  <w:shd w:val="clear" w:color="auto" w:fill="auto"/>
                  <w:vAlign w:val="center"/>
                </w:tcPr>
                <w:p w14:paraId="47C9BE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0</w:t>
                  </w:r>
                </w:p>
              </w:tc>
              <w:tc>
                <w:tcPr>
                  <w:tcW w:w="418" w:type="pct"/>
                  <w:tcBorders>
                    <w:tl2br w:val="nil"/>
                    <w:tr2bl w:val="nil"/>
                  </w:tcBorders>
                  <w:shd w:val="clear" w:color="auto" w:fill="auto"/>
                  <w:vAlign w:val="center"/>
                </w:tcPr>
                <w:p w14:paraId="7C236C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达标</w:t>
                  </w:r>
                </w:p>
              </w:tc>
            </w:tr>
            <w:tr w14:paraId="21B7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1" w:type="pct"/>
                  <w:vMerge w:val="continue"/>
                  <w:tcBorders>
                    <w:tl2br w:val="nil"/>
                    <w:tr2bl w:val="nil"/>
                  </w:tcBorders>
                  <w:shd w:val="clear" w:color="auto" w:fill="auto"/>
                  <w:vAlign w:val="center"/>
                </w:tcPr>
                <w:p w14:paraId="37FFE7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p>
              </w:tc>
              <w:tc>
                <w:tcPr>
                  <w:tcW w:w="695" w:type="pct"/>
                  <w:vMerge w:val="continue"/>
                  <w:tcBorders>
                    <w:tl2br w:val="nil"/>
                    <w:tr2bl w:val="nil"/>
                  </w:tcBorders>
                  <w:shd w:val="clear" w:color="auto" w:fill="auto"/>
                  <w:vAlign w:val="center"/>
                </w:tcPr>
                <w:p w14:paraId="51E02F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rPr>
                  </w:pPr>
                </w:p>
              </w:tc>
              <w:tc>
                <w:tcPr>
                  <w:tcW w:w="481" w:type="pct"/>
                  <w:vMerge w:val="continue"/>
                  <w:tcBorders>
                    <w:tl2br w:val="nil"/>
                    <w:tr2bl w:val="nil"/>
                  </w:tcBorders>
                  <w:shd w:val="clear" w:color="auto" w:fill="auto"/>
                  <w:vAlign w:val="center"/>
                </w:tcPr>
                <w:p w14:paraId="2D0C28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p>
              </w:tc>
              <w:tc>
                <w:tcPr>
                  <w:tcW w:w="665" w:type="pct"/>
                  <w:tcBorders>
                    <w:tl2br w:val="nil"/>
                    <w:tr2bl w:val="nil"/>
                  </w:tcBorders>
                  <w:shd w:val="clear" w:color="auto" w:fill="auto"/>
                  <w:vAlign w:val="center"/>
                </w:tcPr>
                <w:p w14:paraId="2F019C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auto"/>
                      <w:sz w:val="21"/>
                      <w:szCs w:val="21"/>
                      <w:highlight w:val="none"/>
                      <w:lang w:val="en-US" w:eastAsia="zh-CN"/>
                    </w:rPr>
                  </w:pPr>
                  <w:r>
                    <w:rPr>
                      <w:rFonts w:hint="default" w:ascii="Times New Roman" w:hAnsi="Times New Roman" w:cs="Times New Roman" w:eastAsiaTheme="minorEastAsia"/>
                      <w:b w:val="0"/>
                      <w:bCs w:val="0"/>
                      <w:caps w:val="0"/>
                      <w:smallCaps w:val="0"/>
                      <w:color w:val="auto"/>
                      <w:sz w:val="21"/>
                      <w:szCs w:val="21"/>
                      <w:highlight w:val="none"/>
                      <w:lang w:val="en-US" w:eastAsia="zh-CN"/>
                    </w:rPr>
                    <w:t>300μ</w:t>
                  </w:r>
                  <w:r>
                    <w:rPr>
                      <w:rFonts w:hint="default" w:ascii="Times New Roman" w:hAnsi="Times New Roman" w:cs="Times New Roman" w:eastAsiaTheme="minorEastAsia"/>
                      <w:b w:val="0"/>
                      <w:bCs w:val="0"/>
                      <w:color w:val="auto"/>
                      <w:sz w:val="21"/>
                      <w:szCs w:val="21"/>
                      <w:highlight w:val="none"/>
                    </w:rPr>
                    <w:t>g/m</w:t>
                  </w:r>
                  <w:r>
                    <w:rPr>
                      <w:rFonts w:hint="default" w:ascii="Times New Roman" w:hAnsi="Times New Roman" w:cs="Times New Roman" w:eastAsiaTheme="minorEastAsia"/>
                      <w:b w:val="0"/>
                      <w:bCs w:val="0"/>
                      <w:color w:val="auto"/>
                      <w:sz w:val="21"/>
                      <w:szCs w:val="21"/>
                      <w:highlight w:val="none"/>
                      <w:vertAlign w:val="superscript"/>
                    </w:rPr>
                    <w:t>3</w:t>
                  </w:r>
                </w:p>
              </w:tc>
              <w:tc>
                <w:tcPr>
                  <w:tcW w:w="1012" w:type="pct"/>
                  <w:tcBorders>
                    <w:tl2br w:val="nil"/>
                    <w:tr2bl w:val="nil"/>
                  </w:tcBorders>
                  <w:shd w:val="clear" w:color="auto" w:fill="auto"/>
                  <w:vAlign w:val="center"/>
                </w:tcPr>
                <w:p w14:paraId="783E5C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auto"/>
                      <w:sz w:val="21"/>
                      <w:szCs w:val="21"/>
                      <w:highlight w:val="none"/>
                      <w:lang w:val="en-US" w:eastAsia="zh-CN"/>
                    </w:rPr>
                  </w:pPr>
                  <w:r>
                    <w:rPr>
                      <w:rFonts w:hint="default" w:ascii="Times New Roman" w:hAnsi="Times New Roman" w:cs="Times New Roman" w:eastAsiaTheme="minorEastAsia"/>
                      <w:b w:val="0"/>
                      <w:bCs w:val="0"/>
                      <w:caps w:val="0"/>
                      <w:smallCaps w:val="0"/>
                      <w:color w:val="auto"/>
                      <w:sz w:val="21"/>
                      <w:szCs w:val="21"/>
                      <w:highlight w:val="none"/>
                      <w:lang w:val="en-US" w:eastAsia="zh-CN"/>
                    </w:rPr>
                    <w:t>81μ</w:t>
                  </w:r>
                  <w:r>
                    <w:rPr>
                      <w:rFonts w:hint="default" w:ascii="Times New Roman" w:hAnsi="Times New Roman" w:cs="Times New Roman" w:eastAsiaTheme="minorEastAsia"/>
                      <w:b w:val="0"/>
                      <w:bCs w:val="0"/>
                      <w:color w:val="auto"/>
                      <w:sz w:val="21"/>
                      <w:szCs w:val="21"/>
                      <w:highlight w:val="none"/>
                    </w:rPr>
                    <w:t>g/m</w:t>
                  </w:r>
                  <w:r>
                    <w:rPr>
                      <w:rFonts w:hint="default" w:ascii="Times New Roman" w:hAnsi="Times New Roman" w:cs="Times New Roman" w:eastAsiaTheme="minorEastAsia"/>
                      <w:b w:val="0"/>
                      <w:bCs w:val="0"/>
                      <w:color w:val="auto"/>
                      <w:sz w:val="21"/>
                      <w:szCs w:val="21"/>
                      <w:highlight w:val="none"/>
                      <w:vertAlign w:val="superscript"/>
                    </w:rPr>
                    <w:t>3</w:t>
                  </w:r>
                </w:p>
              </w:tc>
              <w:tc>
                <w:tcPr>
                  <w:tcW w:w="642" w:type="pct"/>
                  <w:tcBorders>
                    <w:tl2br w:val="nil"/>
                    <w:tr2bl w:val="nil"/>
                  </w:tcBorders>
                  <w:shd w:val="clear" w:color="auto" w:fill="auto"/>
                  <w:vAlign w:val="center"/>
                </w:tcPr>
                <w:p w14:paraId="2FA49B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27.0</w:t>
                  </w:r>
                </w:p>
              </w:tc>
              <w:tc>
                <w:tcPr>
                  <w:tcW w:w="543" w:type="pct"/>
                  <w:tcBorders>
                    <w:tl2br w:val="nil"/>
                    <w:tr2bl w:val="nil"/>
                  </w:tcBorders>
                  <w:shd w:val="clear" w:color="auto" w:fill="auto"/>
                  <w:vAlign w:val="center"/>
                </w:tcPr>
                <w:p w14:paraId="2F03DF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0</w:t>
                  </w:r>
                </w:p>
              </w:tc>
              <w:tc>
                <w:tcPr>
                  <w:tcW w:w="418" w:type="pct"/>
                  <w:tcBorders>
                    <w:tl2br w:val="nil"/>
                    <w:tr2bl w:val="nil"/>
                  </w:tcBorders>
                  <w:shd w:val="clear" w:color="auto" w:fill="auto"/>
                  <w:vAlign w:val="center"/>
                </w:tcPr>
                <w:p w14:paraId="420EC1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达标</w:t>
                  </w:r>
                </w:p>
              </w:tc>
            </w:tr>
            <w:tr w14:paraId="53EB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41" w:type="pct"/>
                  <w:vMerge w:val="continue"/>
                  <w:tcBorders>
                    <w:tl2br w:val="nil"/>
                    <w:tr2bl w:val="nil"/>
                  </w:tcBorders>
                  <w:shd w:val="clear" w:color="auto" w:fill="auto"/>
                  <w:vAlign w:val="center"/>
                </w:tcPr>
                <w:p w14:paraId="334240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p>
              </w:tc>
              <w:tc>
                <w:tcPr>
                  <w:tcW w:w="695" w:type="pct"/>
                  <w:vMerge w:val="continue"/>
                  <w:tcBorders>
                    <w:tl2br w:val="nil"/>
                    <w:tr2bl w:val="nil"/>
                  </w:tcBorders>
                  <w:shd w:val="clear" w:color="auto" w:fill="auto"/>
                  <w:vAlign w:val="center"/>
                </w:tcPr>
                <w:p w14:paraId="4530CF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rPr>
                  </w:pPr>
                </w:p>
              </w:tc>
              <w:tc>
                <w:tcPr>
                  <w:tcW w:w="481" w:type="pct"/>
                  <w:vMerge w:val="continue"/>
                  <w:tcBorders>
                    <w:tl2br w:val="nil"/>
                    <w:tr2bl w:val="nil"/>
                  </w:tcBorders>
                  <w:shd w:val="clear" w:color="auto" w:fill="auto"/>
                  <w:vAlign w:val="center"/>
                </w:tcPr>
                <w:p w14:paraId="2580C5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p>
              </w:tc>
              <w:tc>
                <w:tcPr>
                  <w:tcW w:w="665" w:type="pct"/>
                  <w:tcBorders>
                    <w:tl2br w:val="nil"/>
                    <w:tr2bl w:val="nil"/>
                  </w:tcBorders>
                  <w:shd w:val="clear" w:color="auto" w:fill="auto"/>
                  <w:vAlign w:val="center"/>
                </w:tcPr>
                <w:p w14:paraId="431EAD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auto"/>
                      <w:sz w:val="21"/>
                      <w:szCs w:val="21"/>
                      <w:highlight w:val="none"/>
                    </w:rPr>
                  </w:pPr>
                  <w:r>
                    <w:rPr>
                      <w:rFonts w:hint="default" w:ascii="Times New Roman" w:hAnsi="Times New Roman" w:cs="Times New Roman" w:eastAsiaTheme="minorEastAsia"/>
                      <w:b w:val="0"/>
                      <w:bCs w:val="0"/>
                      <w:caps w:val="0"/>
                      <w:smallCaps w:val="0"/>
                      <w:color w:val="auto"/>
                      <w:sz w:val="21"/>
                      <w:szCs w:val="21"/>
                      <w:highlight w:val="none"/>
                      <w:lang w:val="en-US" w:eastAsia="zh-CN"/>
                    </w:rPr>
                    <w:t>300μ</w:t>
                  </w:r>
                  <w:r>
                    <w:rPr>
                      <w:rFonts w:hint="default" w:ascii="Times New Roman" w:hAnsi="Times New Roman" w:cs="Times New Roman" w:eastAsiaTheme="minorEastAsia"/>
                      <w:b w:val="0"/>
                      <w:bCs w:val="0"/>
                      <w:color w:val="auto"/>
                      <w:sz w:val="21"/>
                      <w:szCs w:val="21"/>
                      <w:highlight w:val="none"/>
                    </w:rPr>
                    <w:t>g/m</w:t>
                  </w:r>
                  <w:r>
                    <w:rPr>
                      <w:rFonts w:hint="default" w:ascii="Times New Roman" w:hAnsi="Times New Roman" w:cs="Times New Roman" w:eastAsiaTheme="minorEastAsia"/>
                      <w:b w:val="0"/>
                      <w:bCs w:val="0"/>
                      <w:color w:val="auto"/>
                      <w:sz w:val="21"/>
                      <w:szCs w:val="21"/>
                      <w:highlight w:val="none"/>
                      <w:vertAlign w:val="superscript"/>
                    </w:rPr>
                    <w:t>3</w:t>
                  </w:r>
                </w:p>
              </w:tc>
              <w:tc>
                <w:tcPr>
                  <w:tcW w:w="1012" w:type="pct"/>
                  <w:tcBorders>
                    <w:tl2br w:val="nil"/>
                    <w:tr2bl w:val="nil"/>
                  </w:tcBorders>
                  <w:shd w:val="clear" w:color="auto" w:fill="auto"/>
                  <w:vAlign w:val="center"/>
                </w:tcPr>
                <w:p w14:paraId="44762E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auto"/>
                      <w:sz w:val="21"/>
                      <w:szCs w:val="21"/>
                      <w:highlight w:val="none"/>
                      <w:lang w:val="en-US" w:eastAsia="zh-CN"/>
                    </w:rPr>
                  </w:pPr>
                  <w:r>
                    <w:rPr>
                      <w:rFonts w:hint="default" w:ascii="Times New Roman" w:hAnsi="Times New Roman" w:cs="Times New Roman" w:eastAsiaTheme="minorEastAsia"/>
                      <w:b w:val="0"/>
                      <w:bCs w:val="0"/>
                      <w:caps w:val="0"/>
                      <w:smallCaps w:val="0"/>
                      <w:color w:val="auto"/>
                      <w:sz w:val="21"/>
                      <w:szCs w:val="21"/>
                      <w:highlight w:val="none"/>
                      <w:lang w:val="en-US" w:eastAsia="zh-CN"/>
                    </w:rPr>
                    <w:t>74μ</w:t>
                  </w:r>
                  <w:r>
                    <w:rPr>
                      <w:rFonts w:hint="default" w:ascii="Times New Roman" w:hAnsi="Times New Roman" w:cs="Times New Roman" w:eastAsiaTheme="minorEastAsia"/>
                      <w:b w:val="0"/>
                      <w:bCs w:val="0"/>
                      <w:color w:val="auto"/>
                      <w:sz w:val="21"/>
                      <w:szCs w:val="21"/>
                      <w:highlight w:val="none"/>
                    </w:rPr>
                    <w:t>g/m</w:t>
                  </w:r>
                  <w:r>
                    <w:rPr>
                      <w:rFonts w:hint="default" w:ascii="Times New Roman" w:hAnsi="Times New Roman" w:cs="Times New Roman" w:eastAsiaTheme="minorEastAsia"/>
                      <w:b w:val="0"/>
                      <w:bCs w:val="0"/>
                      <w:color w:val="auto"/>
                      <w:sz w:val="21"/>
                      <w:szCs w:val="21"/>
                      <w:highlight w:val="none"/>
                      <w:vertAlign w:val="superscript"/>
                    </w:rPr>
                    <w:t>3</w:t>
                  </w:r>
                </w:p>
              </w:tc>
              <w:tc>
                <w:tcPr>
                  <w:tcW w:w="642" w:type="pct"/>
                  <w:tcBorders>
                    <w:tl2br w:val="nil"/>
                    <w:tr2bl w:val="nil"/>
                  </w:tcBorders>
                  <w:shd w:val="clear" w:color="auto" w:fill="auto"/>
                  <w:vAlign w:val="center"/>
                </w:tcPr>
                <w:p w14:paraId="71424F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24.7</w:t>
                  </w:r>
                </w:p>
              </w:tc>
              <w:tc>
                <w:tcPr>
                  <w:tcW w:w="543" w:type="pct"/>
                  <w:tcBorders>
                    <w:tl2br w:val="nil"/>
                    <w:tr2bl w:val="nil"/>
                  </w:tcBorders>
                  <w:shd w:val="clear" w:color="auto" w:fill="auto"/>
                  <w:vAlign w:val="center"/>
                </w:tcPr>
                <w:p w14:paraId="535190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0</w:t>
                  </w:r>
                </w:p>
              </w:tc>
              <w:tc>
                <w:tcPr>
                  <w:tcW w:w="418" w:type="pct"/>
                  <w:tcBorders>
                    <w:tl2br w:val="nil"/>
                    <w:tr2bl w:val="nil"/>
                  </w:tcBorders>
                  <w:shd w:val="clear" w:color="auto" w:fill="auto"/>
                  <w:vAlign w:val="center"/>
                </w:tcPr>
                <w:p w14:paraId="6E6029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达标</w:t>
                  </w:r>
                </w:p>
              </w:tc>
            </w:tr>
            <w:tr w14:paraId="65E8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41" w:type="pct"/>
                  <w:vMerge w:val="continue"/>
                  <w:tcBorders>
                    <w:tl2br w:val="nil"/>
                    <w:tr2bl w:val="nil"/>
                  </w:tcBorders>
                  <w:shd w:val="clear" w:color="auto" w:fill="auto"/>
                  <w:vAlign w:val="center"/>
                </w:tcPr>
                <w:p w14:paraId="540A64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p>
              </w:tc>
              <w:tc>
                <w:tcPr>
                  <w:tcW w:w="695" w:type="pct"/>
                  <w:vMerge w:val="continue"/>
                  <w:tcBorders>
                    <w:tl2br w:val="nil"/>
                    <w:tr2bl w:val="nil"/>
                  </w:tcBorders>
                  <w:shd w:val="clear" w:color="auto" w:fill="auto"/>
                  <w:vAlign w:val="center"/>
                </w:tcPr>
                <w:p w14:paraId="5002A5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rPr>
                  </w:pPr>
                </w:p>
              </w:tc>
              <w:tc>
                <w:tcPr>
                  <w:tcW w:w="481" w:type="pct"/>
                  <w:vMerge w:val="restart"/>
                  <w:tcBorders>
                    <w:tl2br w:val="nil"/>
                    <w:tr2bl w:val="nil"/>
                  </w:tcBorders>
                  <w:shd w:val="clear" w:color="auto" w:fill="auto"/>
                  <w:vAlign w:val="center"/>
                </w:tcPr>
                <w:p w14:paraId="4E698E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非甲烷总烃</w:t>
                  </w:r>
                </w:p>
              </w:tc>
              <w:tc>
                <w:tcPr>
                  <w:tcW w:w="665" w:type="pct"/>
                  <w:tcBorders>
                    <w:tl2br w:val="nil"/>
                    <w:tr2bl w:val="nil"/>
                  </w:tcBorders>
                  <w:shd w:val="clear" w:color="auto" w:fill="auto"/>
                  <w:vAlign w:val="center"/>
                </w:tcPr>
                <w:p w14:paraId="1F6D00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auto"/>
                      <w:sz w:val="21"/>
                      <w:szCs w:val="21"/>
                      <w:highlight w:val="none"/>
                      <w:lang w:val="en-US" w:eastAsia="zh-CN"/>
                    </w:rPr>
                  </w:pPr>
                  <w:r>
                    <w:rPr>
                      <w:rFonts w:hint="default" w:ascii="Times New Roman" w:hAnsi="Times New Roman" w:cs="Times New Roman" w:eastAsiaTheme="minorEastAsia"/>
                      <w:b w:val="0"/>
                      <w:bCs w:val="0"/>
                      <w:caps w:val="0"/>
                      <w:smallCaps w:val="0"/>
                      <w:color w:val="auto"/>
                      <w:sz w:val="21"/>
                      <w:szCs w:val="21"/>
                      <w:highlight w:val="none"/>
                      <w:lang w:val="en-US" w:eastAsia="zh-CN"/>
                    </w:rPr>
                    <w:t>2.0m</w:t>
                  </w:r>
                  <w:r>
                    <w:rPr>
                      <w:rFonts w:hint="default" w:ascii="Times New Roman" w:hAnsi="Times New Roman" w:cs="Times New Roman" w:eastAsiaTheme="minorEastAsia"/>
                      <w:b w:val="0"/>
                      <w:bCs w:val="0"/>
                      <w:color w:val="auto"/>
                      <w:sz w:val="21"/>
                      <w:szCs w:val="21"/>
                      <w:highlight w:val="none"/>
                    </w:rPr>
                    <w:t>g/m</w:t>
                  </w:r>
                  <w:r>
                    <w:rPr>
                      <w:rFonts w:hint="default" w:ascii="Times New Roman" w:hAnsi="Times New Roman" w:cs="Times New Roman" w:eastAsiaTheme="minorEastAsia"/>
                      <w:b w:val="0"/>
                      <w:bCs w:val="0"/>
                      <w:color w:val="auto"/>
                      <w:sz w:val="21"/>
                      <w:szCs w:val="21"/>
                      <w:highlight w:val="none"/>
                      <w:vertAlign w:val="superscript"/>
                    </w:rPr>
                    <w:t>3</w:t>
                  </w:r>
                </w:p>
              </w:tc>
              <w:tc>
                <w:tcPr>
                  <w:tcW w:w="1012" w:type="pct"/>
                  <w:tcBorders>
                    <w:tl2br w:val="nil"/>
                    <w:tr2bl w:val="nil"/>
                  </w:tcBorders>
                  <w:shd w:val="clear" w:color="auto" w:fill="auto"/>
                  <w:vAlign w:val="center"/>
                </w:tcPr>
                <w:p w14:paraId="270923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auto"/>
                      <w:sz w:val="21"/>
                      <w:szCs w:val="21"/>
                      <w:highlight w:val="none"/>
                      <w:lang w:val="en-US" w:eastAsia="zh-CN"/>
                    </w:rPr>
                  </w:pPr>
                  <w:r>
                    <w:rPr>
                      <w:rFonts w:hint="default" w:ascii="Times New Roman" w:hAnsi="Times New Roman" w:cs="Times New Roman" w:eastAsiaTheme="minorEastAsia"/>
                      <w:b w:val="0"/>
                      <w:bCs w:val="0"/>
                      <w:caps w:val="0"/>
                      <w:smallCaps w:val="0"/>
                      <w:color w:val="auto"/>
                      <w:sz w:val="21"/>
                      <w:szCs w:val="21"/>
                      <w:highlight w:val="none"/>
                      <w:lang w:val="en-US" w:eastAsia="zh-CN"/>
                    </w:rPr>
                    <w:t>1.24-1.55m</w:t>
                  </w:r>
                  <w:r>
                    <w:rPr>
                      <w:rFonts w:hint="default" w:ascii="Times New Roman" w:hAnsi="Times New Roman" w:cs="Times New Roman" w:eastAsiaTheme="minorEastAsia"/>
                      <w:b w:val="0"/>
                      <w:bCs w:val="0"/>
                      <w:color w:val="auto"/>
                      <w:sz w:val="21"/>
                      <w:szCs w:val="21"/>
                      <w:highlight w:val="none"/>
                    </w:rPr>
                    <w:t>g/m</w:t>
                  </w:r>
                  <w:r>
                    <w:rPr>
                      <w:rFonts w:hint="default" w:ascii="Times New Roman" w:hAnsi="Times New Roman" w:cs="Times New Roman" w:eastAsiaTheme="minorEastAsia"/>
                      <w:b w:val="0"/>
                      <w:bCs w:val="0"/>
                      <w:color w:val="auto"/>
                      <w:sz w:val="21"/>
                      <w:szCs w:val="21"/>
                      <w:highlight w:val="none"/>
                      <w:vertAlign w:val="superscript"/>
                    </w:rPr>
                    <w:t>3</w:t>
                  </w:r>
                </w:p>
              </w:tc>
              <w:tc>
                <w:tcPr>
                  <w:tcW w:w="642" w:type="pct"/>
                  <w:tcBorders>
                    <w:tl2br w:val="nil"/>
                    <w:tr2bl w:val="nil"/>
                  </w:tcBorders>
                  <w:shd w:val="clear" w:color="auto" w:fill="auto"/>
                  <w:vAlign w:val="center"/>
                </w:tcPr>
                <w:p w14:paraId="20708C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77.5</w:t>
                  </w:r>
                </w:p>
              </w:tc>
              <w:tc>
                <w:tcPr>
                  <w:tcW w:w="848" w:type="dxa"/>
                  <w:tcBorders>
                    <w:tl2br w:val="nil"/>
                    <w:tr2bl w:val="nil"/>
                  </w:tcBorders>
                  <w:shd w:val="clear" w:color="auto" w:fill="auto"/>
                  <w:vAlign w:val="center"/>
                </w:tcPr>
                <w:p w14:paraId="28C685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0</w:t>
                  </w:r>
                </w:p>
              </w:tc>
              <w:tc>
                <w:tcPr>
                  <w:tcW w:w="523" w:type="dxa"/>
                  <w:tcBorders>
                    <w:tl2br w:val="nil"/>
                    <w:tr2bl w:val="nil"/>
                  </w:tcBorders>
                  <w:shd w:val="clear" w:color="auto" w:fill="auto"/>
                  <w:vAlign w:val="center"/>
                </w:tcPr>
                <w:p w14:paraId="6C2BCD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达标</w:t>
                  </w:r>
                </w:p>
              </w:tc>
            </w:tr>
            <w:tr w14:paraId="6069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41" w:type="pct"/>
                  <w:vMerge w:val="continue"/>
                  <w:tcBorders>
                    <w:tl2br w:val="nil"/>
                    <w:tr2bl w:val="nil"/>
                  </w:tcBorders>
                  <w:shd w:val="clear" w:color="auto" w:fill="auto"/>
                  <w:vAlign w:val="center"/>
                </w:tcPr>
                <w:p w14:paraId="0E5978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p>
              </w:tc>
              <w:tc>
                <w:tcPr>
                  <w:tcW w:w="695" w:type="pct"/>
                  <w:vMerge w:val="continue"/>
                  <w:tcBorders>
                    <w:tl2br w:val="nil"/>
                    <w:tr2bl w:val="nil"/>
                  </w:tcBorders>
                  <w:shd w:val="clear" w:color="auto" w:fill="auto"/>
                  <w:vAlign w:val="center"/>
                </w:tcPr>
                <w:p w14:paraId="17F986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rPr>
                  </w:pPr>
                </w:p>
              </w:tc>
              <w:tc>
                <w:tcPr>
                  <w:tcW w:w="481" w:type="pct"/>
                  <w:vMerge w:val="continue"/>
                  <w:tcBorders>
                    <w:tl2br w:val="nil"/>
                    <w:tr2bl w:val="nil"/>
                  </w:tcBorders>
                  <w:shd w:val="clear" w:color="auto" w:fill="auto"/>
                  <w:vAlign w:val="center"/>
                </w:tcPr>
                <w:p w14:paraId="116F61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p>
              </w:tc>
              <w:tc>
                <w:tcPr>
                  <w:tcW w:w="665" w:type="pct"/>
                  <w:tcBorders>
                    <w:tl2br w:val="nil"/>
                    <w:tr2bl w:val="nil"/>
                  </w:tcBorders>
                  <w:shd w:val="clear" w:color="auto" w:fill="auto"/>
                  <w:vAlign w:val="center"/>
                </w:tcPr>
                <w:p w14:paraId="39AD91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auto"/>
                      <w:sz w:val="21"/>
                      <w:szCs w:val="21"/>
                      <w:highlight w:val="none"/>
                      <w:lang w:val="en-US" w:eastAsia="zh-CN"/>
                    </w:rPr>
                  </w:pPr>
                  <w:r>
                    <w:rPr>
                      <w:rFonts w:hint="default" w:ascii="Times New Roman" w:hAnsi="Times New Roman" w:cs="Times New Roman" w:eastAsiaTheme="minorEastAsia"/>
                      <w:b w:val="0"/>
                      <w:bCs w:val="0"/>
                      <w:caps w:val="0"/>
                      <w:smallCaps w:val="0"/>
                      <w:color w:val="auto"/>
                      <w:sz w:val="21"/>
                      <w:szCs w:val="21"/>
                      <w:highlight w:val="none"/>
                      <w:lang w:val="en-US" w:eastAsia="zh-CN"/>
                    </w:rPr>
                    <w:t>2.0m</w:t>
                  </w:r>
                  <w:r>
                    <w:rPr>
                      <w:rFonts w:hint="default" w:ascii="Times New Roman" w:hAnsi="Times New Roman" w:cs="Times New Roman" w:eastAsiaTheme="minorEastAsia"/>
                      <w:b w:val="0"/>
                      <w:bCs w:val="0"/>
                      <w:color w:val="auto"/>
                      <w:sz w:val="21"/>
                      <w:szCs w:val="21"/>
                      <w:highlight w:val="none"/>
                    </w:rPr>
                    <w:t>g/m</w:t>
                  </w:r>
                  <w:r>
                    <w:rPr>
                      <w:rFonts w:hint="default" w:ascii="Times New Roman" w:hAnsi="Times New Roman" w:cs="Times New Roman" w:eastAsiaTheme="minorEastAsia"/>
                      <w:b w:val="0"/>
                      <w:bCs w:val="0"/>
                      <w:color w:val="auto"/>
                      <w:sz w:val="21"/>
                      <w:szCs w:val="21"/>
                      <w:highlight w:val="none"/>
                      <w:vertAlign w:val="superscript"/>
                    </w:rPr>
                    <w:t>3</w:t>
                  </w:r>
                </w:p>
              </w:tc>
              <w:tc>
                <w:tcPr>
                  <w:tcW w:w="1012" w:type="pct"/>
                  <w:tcBorders>
                    <w:tl2br w:val="nil"/>
                    <w:tr2bl w:val="nil"/>
                  </w:tcBorders>
                  <w:shd w:val="clear" w:color="auto" w:fill="auto"/>
                  <w:vAlign w:val="center"/>
                </w:tcPr>
                <w:p w14:paraId="6AE12C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auto"/>
                      <w:sz w:val="21"/>
                      <w:szCs w:val="21"/>
                      <w:highlight w:val="none"/>
                      <w:lang w:val="en-US" w:eastAsia="zh-CN"/>
                    </w:rPr>
                  </w:pPr>
                  <w:r>
                    <w:rPr>
                      <w:rFonts w:hint="default" w:ascii="Times New Roman" w:hAnsi="Times New Roman" w:cs="Times New Roman" w:eastAsiaTheme="minorEastAsia"/>
                      <w:b w:val="0"/>
                      <w:bCs w:val="0"/>
                      <w:caps w:val="0"/>
                      <w:smallCaps w:val="0"/>
                      <w:color w:val="auto"/>
                      <w:sz w:val="21"/>
                      <w:szCs w:val="21"/>
                      <w:highlight w:val="none"/>
                      <w:lang w:val="en-US" w:eastAsia="zh-CN"/>
                    </w:rPr>
                    <w:t>1.34-1.38m</w:t>
                  </w:r>
                  <w:r>
                    <w:rPr>
                      <w:rFonts w:hint="default" w:ascii="Times New Roman" w:hAnsi="Times New Roman" w:cs="Times New Roman" w:eastAsiaTheme="minorEastAsia"/>
                      <w:b w:val="0"/>
                      <w:bCs w:val="0"/>
                      <w:color w:val="auto"/>
                      <w:sz w:val="21"/>
                      <w:szCs w:val="21"/>
                      <w:highlight w:val="none"/>
                    </w:rPr>
                    <w:t>g/m</w:t>
                  </w:r>
                  <w:r>
                    <w:rPr>
                      <w:rFonts w:hint="default" w:ascii="Times New Roman" w:hAnsi="Times New Roman" w:cs="Times New Roman" w:eastAsiaTheme="minorEastAsia"/>
                      <w:b w:val="0"/>
                      <w:bCs w:val="0"/>
                      <w:color w:val="auto"/>
                      <w:sz w:val="21"/>
                      <w:szCs w:val="21"/>
                      <w:highlight w:val="none"/>
                      <w:vertAlign w:val="superscript"/>
                    </w:rPr>
                    <w:t>3</w:t>
                  </w:r>
                </w:p>
              </w:tc>
              <w:tc>
                <w:tcPr>
                  <w:tcW w:w="642" w:type="pct"/>
                  <w:tcBorders>
                    <w:tl2br w:val="nil"/>
                    <w:tr2bl w:val="nil"/>
                  </w:tcBorders>
                  <w:shd w:val="clear" w:color="auto" w:fill="auto"/>
                  <w:vAlign w:val="center"/>
                </w:tcPr>
                <w:p w14:paraId="372C77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69</w:t>
                  </w:r>
                  <w:r>
                    <w:rPr>
                      <w:rFonts w:hint="eastAsia" w:cs="Times New Roman" w:eastAsiaTheme="minorEastAsia"/>
                      <w:caps w:val="0"/>
                      <w:smallCaps w:val="0"/>
                      <w:color w:val="auto"/>
                      <w:sz w:val="21"/>
                      <w:szCs w:val="21"/>
                      <w:highlight w:val="none"/>
                      <w:lang w:val="en-US" w:eastAsia="zh-CN"/>
                    </w:rPr>
                    <w:t>.0</w:t>
                  </w:r>
                </w:p>
              </w:tc>
              <w:tc>
                <w:tcPr>
                  <w:tcW w:w="848" w:type="dxa"/>
                  <w:tcBorders>
                    <w:tl2br w:val="nil"/>
                    <w:tr2bl w:val="nil"/>
                  </w:tcBorders>
                  <w:shd w:val="clear" w:color="auto" w:fill="auto"/>
                  <w:vAlign w:val="center"/>
                </w:tcPr>
                <w:p w14:paraId="33550C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0</w:t>
                  </w:r>
                </w:p>
              </w:tc>
              <w:tc>
                <w:tcPr>
                  <w:tcW w:w="523" w:type="dxa"/>
                  <w:tcBorders>
                    <w:tl2br w:val="nil"/>
                    <w:tr2bl w:val="nil"/>
                  </w:tcBorders>
                  <w:shd w:val="clear" w:color="auto" w:fill="auto"/>
                  <w:vAlign w:val="center"/>
                </w:tcPr>
                <w:p w14:paraId="0155E7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达标</w:t>
                  </w:r>
                </w:p>
              </w:tc>
            </w:tr>
            <w:tr w14:paraId="2935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41" w:type="pct"/>
                  <w:vMerge w:val="continue"/>
                  <w:tcBorders>
                    <w:tl2br w:val="nil"/>
                    <w:tr2bl w:val="nil"/>
                  </w:tcBorders>
                  <w:shd w:val="clear" w:color="auto" w:fill="auto"/>
                  <w:vAlign w:val="center"/>
                </w:tcPr>
                <w:p w14:paraId="729FD2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p>
              </w:tc>
              <w:tc>
                <w:tcPr>
                  <w:tcW w:w="695" w:type="pct"/>
                  <w:vMerge w:val="continue"/>
                  <w:tcBorders>
                    <w:tl2br w:val="nil"/>
                    <w:tr2bl w:val="nil"/>
                  </w:tcBorders>
                  <w:shd w:val="clear" w:color="auto" w:fill="auto"/>
                  <w:vAlign w:val="center"/>
                </w:tcPr>
                <w:p w14:paraId="75F3CC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rPr>
                  </w:pPr>
                </w:p>
              </w:tc>
              <w:tc>
                <w:tcPr>
                  <w:tcW w:w="481" w:type="pct"/>
                  <w:vMerge w:val="continue"/>
                  <w:tcBorders>
                    <w:tl2br w:val="nil"/>
                    <w:tr2bl w:val="nil"/>
                  </w:tcBorders>
                  <w:shd w:val="clear" w:color="auto" w:fill="auto"/>
                  <w:vAlign w:val="center"/>
                </w:tcPr>
                <w:p w14:paraId="1933B2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p>
              </w:tc>
              <w:tc>
                <w:tcPr>
                  <w:tcW w:w="665" w:type="pct"/>
                  <w:tcBorders>
                    <w:tl2br w:val="nil"/>
                    <w:tr2bl w:val="nil"/>
                  </w:tcBorders>
                  <w:shd w:val="clear" w:color="auto" w:fill="auto"/>
                  <w:vAlign w:val="center"/>
                </w:tcPr>
                <w:p w14:paraId="5EC857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auto"/>
                      <w:sz w:val="21"/>
                      <w:szCs w:val="21"/>
                      <w:highlight w:val="none"/>
                      <w:lang w:val="en-US" w:eastAsia="zh-CN"/>
                    </w:rPr>
                  </w:pPr>
                  <w:r>
                    <w:rPr>
                      <w:rFonts w:hint="default" w:ascii="Times New Roman" w:hAnsi="Times New Roman" w:cs="Times New Roman" w:eastAsiaTheme="minorEastAsia"/>
                      <w:b w:val="0"/>
                      <w:bCs w:val="0"/>
                      <w:caps w:val="0"/>
                      <w:smallCaps w:val="0"/>
                      <w:color w:val="auto"/>
                      <w:sz w:val="21"/>
                      <w:szCs w:val="21"/>
                      <w:highlight w:val="none"/>
                      <w:lang w:val="en-US" w:eastAsia="zh-CN"/>
                    </w:rPr>
                    <w:t>2.0m</w:t>
                  </w:r>
                  <w:r>
                    <w:rPr>
                      <w:rFonts w:hint="default" w:ascii="Times New Roman" w:hAnsi="Times New Roman" w:cs="Times New Roman" w:eastAsiaTheme="minorEastAsia"/>
                      <w:b w:val="0"/>
                      <w:bCs w:val="0"/>
                      <w:color w:val="auto"/>
                      <w:sz w:val="21"/>
                      <w:szCs w:val="21"/>
                      <w:highlight w:val="none"/>
                    </w:rPr>
                    <w:t>g/m</w:t>
                  </w:r>
                  <w:r>
                    <w:rPr>
                      <w:rFonts w:hint="default" w:ascii="Times New Roman" w:hAnsi="Times New Roman" w:cs="Times New Roman" w:eastAsiaTheme="minorEastAsia"/>
                      <w:b w:val="0"/>
                      <w:bCs w:val="0"/>
                      <w:color w:val="auto"/>
                      <w:sz w:val="21"/>
                      <w:szCs w:val="21"/>
                      <w:highlight w:val="none"/>
                      <w:vertAlign w:val="superscript"/>
                    </w:rPr>
                    <w:t>3</w:t>
                  </w:r>
                </w:p>
              </w:tc>
              <w:tc>
                <w:tcPr>
                  <w:tcW w:w="1012" w:type="pct"/>
                  <w:tcBorders>
                    <w:tl2br w:val="nil"/>
                    <w:tr2bl w:val="nil"/>
                  </w:tcBorders>
                  <w:shd w:val="clear" w:color="auto" w:fill="auto"/>
                  <w:vAlign w:val="center"/>
                </w:tcPr>
                <w:p w14:paraId="2430C1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aps w:val="0"/>
                      <w:smallCaps w:val="0"/>
                      <w:color w:val="auto"/>
                      <w:sz w:val="21"/>
                      <w:szCs w:val="21"/>
                      <w:highlight w:val="none"/>
                      <w:lang w:val="en-US" w:eastAsia="zh-CN"/>
                    </w:rPr>
                  </w:pPr>
                  <w:r>
                    <w:rPr>
                      <w:rFonts w:hint="default" w:ascii="Times New Roman" w:hAnsi="Times New Roman" w:cs="Times New Roman" w:eastAsiaTheme="minorEastAsia"/>
                      <w:b w:val="0"/>
                      <w:bCs w:val="0"/>
                      <w:caps w:val="0"/>
                      <w:smallCaps w:val="0"/>
                      <w:color w:val="auto"/>
                      <w:sz w:val="21"/>
                      <w:szCs w:val="21"/>
                      <w:highlight w:val="none"/>
                      <w:lang w:val="en-US" w:eastAsia="zh-CN"/>
                    </w:rPr>
                    <w:t>1.15-1.39m</w:t>
                  </w:r>
                  <w:r>
                    <w:rPr>
                      <w:rFonts w:hint="default" w:ascii="Times New Roman" w:hAnsi="Times New Roman" w:cs="Times New Roman" w:eastAsiaTheme="minorEastAsia"/>
                      <w:b w:val="0"/>
                      <w:bCs w:val="0"/>
                      <w:color w:val="auto"/>
                      <w:sz w:val="21"/>
                      <w:szCs w:val="21"/>
                      <w:highlight w:val="none"/>
                    </w:rPr>
                    <w:t>g/m</w:t>
                  </w:r>
                  <w:r>
                    <w:rPr>
                      <w:rFonts w:hint="default" w:ascii="Times New Roman" w:hAnsi="Times New Roman" w:cs="Times New Roman" w:eastAsiaTheme="minorEastAsia"/>
                      <w:b w:val="0"/>
                      <w:bCs w:val="0"/>
                      <w:color w:val="auto"/>
                      <w:sz w:val="21"/>
                      <w:szCs w:val="21"/>
                      <w:highlight w:val="none"/>
                      <w:vertAlign w:val="superscript"/>
                    </w:rPr>
                    <w:t>3</w:t>
                  </w:r>
                </w:p>
              </w:tc>
              <w:tc>
                <w:tcPr>
                  <w:tcW w:w="642" w:type="pct"/>
                  <w:tcBorders>
                    <w:tl2br w:val="nil"/>
                    <w:tr2bl w:val="nil"/>
                  </w:tcBorders>
                  <w:shd w:val="clear" w:color="auto" w:fill="auto"/>
                  <w:vAlign w:val="center"/>
                </w:tcPr>
                <w:p w14:paraId="278B6B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69.5</w:t>
                  </w:r>
                </w:p>
              </w:tc>
              <w:tc>
                <w:tcPr>
                  <w:tcW w:w="848" w:type="dxa"/>
                  <w:tcBorders>
                    <w:tl2br w:val="nil"/>
                    <w:tr2bl w:val="nil"/>
                  </w:tcBorders>
                  <w:shd w:val="clear" w:color="auto" w:fill="auto"/>
                  <w:vAlign w:val="center"/>
                </w:tcPr>
                <w:p w14:paraId="434159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0</w:t>
                  </w:r>
                </w:p>
              </w:tc>
              <w:tc>
                <w:tcPr>
                  <w:tcW w:w="523" w:type="dxa"/>
                  <w:tcBorders>
                    <w:tl2br w:val="nil"/>
                    <w:tr2bl w:val="nil"/>
                  </w:tcBorders>
                  <w:shd w:val="clear" w:color="auto" w:fill="auto"/>
                  <w:vAlign w:val="center"/>
                </w:tcPr>
                <w:p w14:paraId="7FC16B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aps w:val="0"/>
                      <w:smallCaps w:val="0"/>
                      <w:color w:val="auto"/>
                      <w:sz w:val="21"/>
                      <w:szCs w:val="21"/>
                      <w:highlight w:val="none"/>
                      <w:lang w:val="en-US" w:eastAsia="zh-CN"/>
                    </w:rPr>
                  </w:pPr>
                  <w:r>
                    <w:rPr>
                      <w:rFonts w:hint="default" w:ascii="Times New Roman" w:hAnsi="Times New Roman" w:cs="Times New Roman" w:eastAsiaTheme="minorEastAsia"/>
                      <w:caps w:val="0"/>
                      <w:smallCaps w:val="0"/>
                      <w:color w:val="auto"/>
                      <w:sz w:val="21"/>
                      <w:szCs w:val="21"/>
                      <w:highlight w:val="none"/>
                      <w:lang w:val="en-US" w:eastAsia="zh-CN"/>
                    </w:rPr>
                    <w:t>达标</w:t>
                  </w:r>
                </w:p>
              </w:tc>
            </w:tr>
          </w:tbl>
          <w:p w14:paraId="435AFBFA">
            <w:pPr>
              <w:pStyle w:val="4"/>
              <w:shd w:val="clear"/>
              <w:rPr>
                <w:rFonts w:hint="default" w:ascii="Times New Roman" w:hAnsi="Times New Roman" w:cs="Times New Roman" w:eastAsiaTheme="minorEastAsia"/>
                <w:b w:val="0"/>
                <w:color w:val="auto"/>
                <w:kern w:val="0"/>
                <w:sz w:val="24"/>
                <w:szCs w:val="24"/>
                <w:highlight w:val="none"/>
                <w:lang w:val="en-US" w:eastAsia="zh-CN" w:bidi="ar"/>
              </w:rPr>
            </w:pPr>
            <w:r>
              <w:rPr>
                <w:rFonts w:hint="default" w:ascii="Times New Roman" w:hAnsi="Times New Roman" w:cs="Times New Roman" w:eastAsiaTheme="minorEastAsia"/>
                <w:b w:val="0"/>
                <w:color w:val="auto"/>
                <w:kern w:val="0"/>
                <w:sz w:val="24"/>
                <w:szCs w:val="24"/>
                <w:highlight w:val="none"/>
                <w:lang w:val="en-US" w:eastAsia="zh-CN" w:bidi="ar"/>
              </w:rPr>
              <w:t>结合上表可知，本项目所在地区环境空气质量总悬浮颗粒物日均浓度监测结果为74μg/m</w:t>
            </w:r>
            <w:r>
              <w:rPr>
                <w:rFonts w:hint="default" w:ascii="Times New Roman" w:hAnsi="Times New Roman" w:cs="Times New Roman" w:eastAsiaTheme="minorEastAsia"/>
                <w:b w:val="0"/>
                <w:color w:val="auto"/>
                <w:kern w:val="0"/>
                <w:sz w:val="24"/>
                <w:szCs w:val="24"/>
                <w:highlight w:val="none"/>
                <w:vertAlign w:val="superscript"/>
                <w:lang w:val="en-US" w:eastAsia="zh-CN" w:bidi="ar"/>
              </w:rPr>
              <w:t>3</w:t>
            </w:r>
            <w:r>
              <w:rPr>
                <w:rFonts w:hint="default" w:ascii="Times New Roman" w:hAnsi="Times New Roman" w:cs="Times New Roman" w:eastAsiaTheme="minorEastAsia"/>
                <w:b w:val="0"/>
                <w:color w:val="auto"/>
                <w:kern w:val="0"/>
                <w:sz w:val="24"/>
                <w:szCs w:val="24"/>
                <w:highlight w:val="none"/>
                <w:lang w:val="en-US" w:eastAsia="zh-CN" w:bidi="ar"/>
              </w:rPr>
              <w:t>-81μg/m</w:t>
            </w:r>
            <w:r>
              <w:rPr>
                <w:rFonts w:hint="default" w:ascii="Times New Roman" w:hAnsi="Times New Roman" w:cs="Times New Roman" w:eastAsiaTheme="minorEastAsia"/>
                <w:b w:val="0"/>
                <w:color w:val="auto"/>
                <w:kern w:val="0"/>
                <w:sz w:val="24"/>
                <w:szCs w:val="24"/>
                <w:highlight w:val="none"/>
                <w:vertAlign w:val="superscript"/>
                <w:lang w:val="en-US" w:eastAsia="zh-CN" w:bidi="ar"/>
              </w:rPr>
              <w:t>3</w:t>
            </w:r>
            <w:r>
              <w:rPr>
                <w:rFonts w:hint="default" w:ascii="Times New Roman" w:hAnsi="Times New Roman" w:cs="Times New Roman" w:eastAsiaTheme="minorEastAsia"/>
                <w:b w:val="0"/>
                <w:color w:val="auto"/>
                <w:kern w:val="0"/>
                <w:sz w:val="24"/>
                <w:szCs w:val="24"/>
                <w:highlight w:val="none"/>
                <w:lang w:val="en-US" w:eastAsia="zh-CN" w:bidi="ar"/>
              </w:rPr>
              <w:t>，满足《环境空气质量标准》（GB3095-2026）二级标准日平均浓度限值；非甲烷总烃小时值范围为1.15mg/m</w:t>
            </w:r>
            <w:r>
              <w:rPr>
                <w:rFonts w:hint="default" w:ascii="Times New Roman" w:hAnsi="Times New Roman" w:cs="Times New Roman" w:eastAsiaTheme="minorEastAsia"/>
                <w:b w:val="0"/>
                <w:color w:val="auto"/>
                <w:kern w:val="0"/>
                <w:sz w:val="24"/>
                <w:szCs w:val="24"/>
                <w:highlight w:val="none"/>
                <w:vertAlign w:val="superscript"/>
                <w:lang w:val="en-US" w:eastAsia="zh-CN" w:bidi="ar"/>
              </w:rPr>
              <w:t>3</w:t>
            </w:r>
            <w:r>
              <w:rPr>
                <w:rFonts w:hint="default" w:ascii="Times New Roman" w:hAnsi="Times New Roman" w:cs="Times New Roman" w:eastAsiaTheme="minorEastAsia"/>
                <w:b w:val="0"/>
                <w:color w:val="auto"/>
                <w:kern w:val="0"/>
                <w:sz w:val="24"/>
                <w:szCs w:val="24"/>
                <w:highlight w:val="none"/>
                <w:lang w:val="en-US" w:eastAsia="zh-CN" w:bidi="ar"/>
              </w:rPr>
              <w:t>-1.55mg/m</w:t>
            </w:r>
            <w:r>
              <w:rPr>
                <w:rFonts w:hint="default" w:ascii="Times New Roman" w:hAnsi="Times New Roman" w:cs="Times New Roman" w:eastAsiaTheme="minorEastAsia"/>
                <w:b w:val="0"/>
                <w:color w:val="auto"/>
                <w:kern w:val="0"/>
                <w:sz w:val="24"/>
                <w:szCs w:val="24"/>
                <w:highlight w:val="none"/>
                <w:vertAlign w:val="superscript"/>
                <w:lang w:val="en-US" w:eastAsia="zh-CN" w:bidi="ar"/>
              </w:rPr>
              <w:t>3</w:t>
            </w:r>
            <w:r>
              <w:rPr>
                <w:rFonts w:hint="default" w:ascii="Times New Roman" w:hAnsi="Times New Roman" w:cs="Times New Roman" w:eastAsiaTheme="minorEastAsia"/>
                <w:b w:val="0"/>
                <w:color w:val="auto"/>
                <w:kern w:val="0"/>
                <w:sz w:val="24"/>
                <w:szCs w:val="24"/>
                <w:highlight w:val="none"/>
                <w:lang w:val="en-US" w:eastAsia="zh-CN" w:bidi="ar"/>
              </w:rPr>
              <w:t>，满足《大气污染物综合排放标准详解》中限值要求。</w:t>
            </w:r>
          </w:p>
          <w:p w14:paraId="01919D1F">
            <w:pPr>
              <w:pStyle w:val="3"/>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3.地表水环境质量现状</w:t>
            </w:r>
          </w:p>
          <w:p w14:paraId="01A4B7CA">
            <w:pPr>
              <w:keepNext w:val="0"/>
              <w:keepLines w:val="0"/>
              <w:widowControl/>
              <w:suppressLineNumbers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kern w:val="0"/>
                <w:sz w:val="24"/>
                <w:szCs w:val="24"/>
                <w:highlight w:val="none"/>
                <w:lang w:val="en-US" w:eastAsia="zh-CN" w:bidi="ar"/>
              </w:rPr>
              <w:t>本项目为周边5km范围内无地表水系分布，根据昌吉回族自治州人民政府2025年8月20日在官网上发布的2025年7月饮用水安全状况，“按照《地表水环境质量标准》（GB 3838-2002）和《地下水质量标准》（GB/T 14848-2017）评价，2025年7月，全州共监测了13个集中式饮用水源地，其中阜康市第一水厂水源地、呼图壁县县城地表水水源地水质均达到Ⅲ类标准，与去年同期相比有所下降（变差），下降的主要影响指标是分别是溶解性总固体、溶解氧，其余无明显变化”。本项目焊管加工项目，项目用水主要冷却用水和生活用水。冷却水循环不外排，生活污水经化粪池处理后拉运至污水处理厂。对环境不产生影响，因此无需开展地表水环境质量现状调查。</w:t>
            </w:r>
          </w:p>
          <w:p w14:paraId="428BDBF4">
            <w:pPr>
              <w:pStyle w:val="3"/>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4.</w:t>
            </w:r>
            <w:r>
              <w:rPr>
                <w:rFonts w:hint="default" w:ascii="Times New Roman" w:hAnsi="Times New Roman" w:cs="Times New Roman" w:eastAsiaTheme="minorEastAsia"/>
                <w:color w:val="auto"/>
                <w:highlight w:val="none"/>
              </w:rPr>
              <w:t>地下水</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lang w:val="en-US" w:eastAsia="zh-CN"/>
              </w:rPr>
              <w:t>土壤</w:t>
            </w:r>
            <w:r>
              <w:rPr>
                <w:rFonts w:hint="default" w:ascii="Times New Roman" w:hAnsi="Times New Roman" w:cs="Times New Roman" w:eastAsiaTheme="minorEastAsia"/>
                <w:color w:val="auto"/>
                <w:highlight w:val="none"/>
              </w:rPr>
              <w:t>环境质量现状</w:t>
            </w:r>
          </w:p>
          <w:p w14:paraId="2881A908">
            <w:pPr>
              <w:adjustRightInd w:val="0"/>
              <w:snapToGrid w:val="0"/>
              <w:spacing w:line="360" w:lineRule="auto"/>
              <w:ind w:firstLine="48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z w:val="24"/>
                <w:highlight w:val="none"/>
              </w:rPr>
              <w:t>根据《建设项目环境影响报告表编制技术指南</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污染影响类</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试行</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原则上不开展环境质量现状调查。建设项目存在土壤、地下水环境污染途径的，应结合污染源、保护目标分布情况开展现状调查以留作背景值。本项目不存在地下水</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lang w:val="en-US" w:eastAsia="zh-CN"/>
              </w:rPr>
              <w:t>土壤</w:t>
            </w:r>
            <w:r>
              <w:rPr>
                <w:rFonts w:hint="default" w:ascii="Times New Roman" w:hAnsi="Times New Roman" w:cs="Times New Roman" w:eastAsiaTheme="minorEastAsia"/>
                <w:color w:val="auto"/>
                <w:sz w:val="24"/>
                <w:highlight w:val="none"/>
              </w:rPr>
              <w:t>污染途径，因此不进行地下水</w:t>
            </w:r>
            <w:r>
              <w:rPr>
                <w:rFonts w:hint="default" w:ascii="Times New Roman" w:hAnsi="Times New Roman" w:cs="Times New Roman" w:eastAsiaTheme="minorEastAsia"/>
                <w:color w:val="auto"/>
                <w:sz w:val="24"/>
                <w:highlight w:val="none"/>
                <w:lang w:val="en-US" w:eastAsia="zh-CN"/>
              </w:rPr>
              <w:t>和地下水</w:t>
            </w:r>
            <w:r>
              <w:rPr>
                <w:rFonts w:hint="default" w:ascii="Times New Roman" w:hAnsi="Times New Roman" w:cs="Times New Roman" w:eastAsiaTheme="minorEastAsia"/>
                <w:color w:val="auto"/>
                <w:sz w:val="24"/>
                <w:highlight w:val="none"/>
              </w:rPr>
              <w:t>环境质量现状评价。</w:t>
            </w:r>
          </w:p>
          <w:p w14:paraId="09C9407C">
            <w:pPr>
              <w:pStyle w:val="3"/>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5.</w:t>
            </w:r>
            <w:r>
              <w:rPr>
                <w:rFonts w:hint="default" w:ascii="Times New Roman" w:hAnsi="Times New Roman" w:cs="Times New Roman" w:eastAsiaTheme="minorEastAsia"/>
                <w:color w:val="auto"/>
                <w:highlight w:val="none"/>
              </w:rPr>
              <w:t>声环境质量现状</w:t>
            </w:r>
          </w:p>
          <w:p w14:paraId="65B723E0">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根据《建设项目环境影响报告表编制技术指南（污染影响类）（试行）》的要求，本项目界外周边50m范围无声环境保护目标，故本项目可不进行声环境质量监测。</w:t>
            </w:r>
          </w:p>
          <w:p w14:paraId="303E5C2D">
            <w:pPr>
              <w:pStyle w:val="3"/>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6.</w:t>
            </w:r>
            <w:r>
              <w:rPr>
                <w:rFonts w:hint="default" w:ascii="Times New Roman" w:hAnsi="Times New Roman" w:cs="Times New Roman" w:eastAsiaTheme="minorEastAsia"/>
                <w:color w:val="auto"/>
                <w:highlight w:val="none"/>
              </w:rPr>
              <w:t>生态环境</w:t>
            </w:r>
            <w:r>
              <w:rPr>
                <w:rFonts w:hint="default" w:ascii="Times New Roman" w:hAnsi="Times New Roman" w:cs="Times New Roman" w:eastAsiaTheme="minorEastAsia"/>
                <w:color w:val="auto"/>
                <w:highlight w:val="none"/>
                <w:lang w:val="en-US" w:eastAsia="zh-CN"/>
              </w:rPr>
              <w:t>现状</w:t>
            </w:r>
          </w:p>
          <w:p w14:paraId="138801D3">
            <w:pPr>
              <w:keepNext w:val="0"/>
              <w:keepLines w:val="0"/>
              <w:widowControl/>
              <w:suppressLineNumbers w:val="0"/>
              <w:jc w:val="left"/>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rPr>
              <w:t>根据</w:t>
            </w:r>
            <w:r>
              <w:rPr>
                <w:rFonts w:hint="default" w:ascii="Times New Roman" w:hAnsi="Times New Roman" w:cs="Times New Roman" w:eastAsiaTheme="minorEastAsia"/>
                <w:color w:val="auto"/>
                <w:highlight w:val="none"/>
                <w:lang w:eastAsia="zh-CN"/>
              </w:rPr>
              <w:t>《建设项目环境影响报告表编制技术指南（污染影响类）（试行）》，“</w:t>
            </w:r>
            <w:r>
              <w:rPr>
                <w:rFonts w:hint="default" w:ascii="Times New Roman" w:hAnsi="Times New Roman" w:cs="Times New Roman" w:eastAsiaTheme="minorEastAsia"/>
                <w:color w:val="auto"/>
                <w:highlight w:val="none"/>
              </w:rPr>
              <w:t>产业园区外建设项目新增用地且用地范围内含有生态环境保护目标时，应进行生态现状调查。</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本项目位于呼图壁县工业园</w:t>
            </w:r>
            <w:r>
              <w:rPr>
                <w:rFonts w:hint="default" w:ascii="Times New Roman" w:hAnsi="Times New Roman" w:cs="Times New Roman" w:eastAsiaTheme="minorEastAsia"/>
                <w:color w:val="auto"/>
                <w:highlight w:val="none"/>
                <w:lang w:val="en-US" w:eastAsia="zh-CN"/>
              </w:rPr>
              <w:t>新兴产业园，</w:t>
            </w:r>
            <w:r>
              <w:rPr>
                <w:rFonts w:hint="default" w:ascii="Times New Roman" w:hAnsi="Times New Roman" w:cs="Times New Roman" w:eastAsiaTheme="minorEastAsia"/>
                <w:color w:val="auto"/>
                <w:highlight w:val="none"/>
              </w:rPr>
              <w:t>根据现场踏勘，用地范围内</w:t>
            </w:r>
            <w:r>
              <w:rPr>
                <w:rFonts w:hint="default" w:ascii="Times New Roman" w:hAnsi="Times New Roman" w:cs="Times New Roman" w:eastAsiaTheme="minorEastAsia"/>
                <w:color w:val="auto"/>
                <w:kern w:val="0"/>
                <w:sz w:val="24"/>
                <w:szCs w:val="24"/>
                <w:highlight w:val="none"/>
                <w:lang w:val="en-US" w:eastAsia="zh-CN" w:bidi="ar"/>
              </w:rPr>
              <w:t>项目不涉及国家公园、自然保护区、世界自然遗产、重要生境以及自然公园、生态保护红线；不涉及天然林、公益林、湿地等生态保护目标</w:t>
            </w:r>
            <w:r>
              <w:rPr>
                <w:rFonts w:hint="default" w:ascii="Times New Roman" w:hAnsi="Times New Roman" w:cs="Times New Roman" w:eastAsiaTheme="minorEastAsia"/>
                <w:color w:val="auto"/>
                <w:highlight w:val="none"/>
              </w:rPr>
              <w:t>，因此本项目</w:t>
            </w:r>
            <w:r>
              <w:rPr>
                <w:rFonts w:hint="default" w:ascii="Times New Roman" w:hAnsi="Times New Roman" w:cs="Times New Roman" w:eastAsiaTheme="minorEastAsia"/>
                <w:color w:val="auto"/>
                <w:highlight w:val="none"/>
                <w:lang w:val="en-US" w:eastAsia="zh-CN"/>
              </w:rPr>
              <w:t>不</w:t>
            </w:r>
            <w:r>
              <w:rPr>
                <w:rFonts w:hint="default" w:ascii="Times New Roman" w:hAnsi="Times New Roman" w:cs="Times New Roman" w:eastAsiaTheme="minorEastAsia"/>
                <w:color w:val="auto"/>
                <w:highlight w:val="none"/>
              </w:rPr>
              <w:t>进行生态现状调查。</w:t>
            </w:r>
          </w:p>
        </w:tc>
      </w:tr>
      <w:tr w14:paraId="4DE0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924" w:type="dxa"/>
            <w:tcBorders>
              <w:tl2br w:val="nil"/>
              <w:tr2bl w:val="nil"/>
            </w:tcBorders>
            <w:vAlign w:val="center"/>
          </w:tcPr>
          <w:p w14:paraId="56E1276B">
            <w:pPr>
              <w:ind w:firstLine="0" w:firstLineChars="0"/>
              <w:jc w:val="center"/>
              <w:rPr>
                <w:rFonts w:hint="default" w:ascii="Times New Roman" w:hAnsi="Times New Roman" w:cs="Times New Roman" w:eastAsiaTheme="minorEastAsia"/>
                <w:color w:val="auto"/>
                <w:kern w:val="0"/>
                <w:szCs w:val="21"/>
                <w:highlight w:val="none"/>
              </w:rPr>
            </w:pPr>
            <w:r>
              <w:rPr>
                <w:rFonts w:hint="default" w:ascii="Times New Roman" w:hAnsi="Times New Roman" w:cs="Times New Roman" w:eastAsiaTheme="minorEastAsia"/>
                <w:color w:val="auto"/>
                <w:highlight w:val="none"/>
              </w:rPr>
              <w:t>环境保护目标</w:t>
            </w:r>
          </w:p>
        </w:tc>
        <w:tc>
          <w:tcPr>
            <w:tcW w:w="8066" w:type="dxa"/>
            <w:tcBorders>
              <w:tl2br w:val="nil"/>
              <w:tr2bl w:val="nil"/>
            </w:tcBorders>
            <w:vAlign w:val="center"/>
          </w:tcPr>
          <w:p w14:paraId="59C5B00B">
            <w:pPr>
              <w:pStyle w:val="3"/>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1.大气环境</w:t>
            </w:r>
          </w:p>
          <w:p w14:paraId="3E5DD351">
            <w:pPr>
              <w:numPr>
                <w:ilvl w:val="0"/>
                <w:numId w:val="0"/>
              </w:numPr>
              <w:ind w:firstLine="48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本项目厂界外500m范围内无自然保护区、风景名胜区、居住区、文化区和农村地区中人群集中的区域</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lang w:val="en-US" w:eastAsia="zh-CN"/>
              </w:rPr>
              <w:t>无大气环境敏感区域</w:t>
            </w:r>
            <w:r>
              <w:rPr>
                <w:rFonts w:hint="default" w:ascii="Times New Roman" w:hAnsi="Times New Roman" w:cs="Times New Roman" w:eastAsiaTheme="minorEastAsia"/>
                <w:color w:val="auto"/>
                <w:highlight w:val="none"/>
              </w:rPr>
              <w:t>。</w:t>
            </w:r>
          </w:p>
          <w:p w14:paraId="6E74B17F">
            <w:pPr>
              <w:numPr>
                <w:ilvl w:val="0"/>
                <w:numId w:val="0"/>
              </w:numPr>
              <w:rPr>
                <w:rFonts w:hint="default" w:ascii="Times New Roman" w:hAnsi="Times New Roman" w:cs="Times New Roman" w:eastAsiaTheme="minorEastAsia"/>
                <w:b/>
                <w:color w:val="auto"/>
                <w:kern w:val="2"/>
                <w:sz w:val="24"/>
                <w:szCs w:val="24"/>
                <w:highlight w:val="none"/>
                <w:lang w:val="en-US" w:eastAsia="zh-CN" w:bidi="ar-SA"/>
              </w:rPr>
            </w:pPr>
            <w:r>
              <w:rPr>
                <w:rFonts w:hint="default" w:ascii="Times New Roman" w:hAnsi="Times New Roman" w:cs="Times New Roman" w:eastAsiaTheme="minorEastAsia"/>
                <w:b/>
                <w:color w:val="auto"/>
                <w:kern w:val="2"/>
                <w:sz w:val="24"/>
                <w:szCs w:val="24"/>
                <w:highlight w:val="none"/>
                <w:lang w:val="en-US" w:eastAsia="zh-CN" w:bidi="ar-SA"/>
              </w:rPr>
              <w:t>2.水环境</w:t>
            </w:r>
          </w:p>
          <w:p w14:paraId="5684928D">
            <w:pPr>
              <w:numPr>
                <w:ilvl w:val="0"/>
                <w:numId w:val="0"/>
              </w:numPr>
              <w:ind w:firstLine="48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本项目厂界外500m范围内无地下水集中式饮用水水源和热水、矿泉水、温泉等特殊地下水资源</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lang w:val="en-US" w:eastAsia="zh-CN"/>
              </w:rPr>
              <w:t>无水环境敏感区域</w:t>
            </w:r>
            <w:r>
              <w:rPr>
                <w:rFonts w:hint="default" w:ascii="Times New Roman" w:hAnsi="Times New Roman" w:cs="Times New Roman" w:eastAsiaTheme="minorEastAsia"/>
                <w:color w:val="auto"/>
                <w:highlight w:val="none"/>
              </w:rPr>
              <w:t>。</w:t>
            </w:r>
          </w:p>
          <w:p w14:paraId="426F82D9">
            <w:pPr>
              <w:numPr>
                <w:ilvl w:val="0"/>
                <w:numId w:val="0"/>
              </w:numPr>
              <w:rPr>
                <w:rFonts w:hint="default" w:ascii="Times New Roman" w:hAnsi="Times New Roman" w:cs="Times New Roman" w:eastAsiaTheme="minorEastAsia"/>
                <w:b/>
                <w:color w:val="auto"/>
                <w:kern w:val="2"/>
                <w:sz w:val="24"/>
                <w:szCs w:val="24"/>
                <w:highlight w:val="none"/>
                <w:lang w:val="en-US" w:eastAsia="zh-CN" w:bidi="ar-SA"/>
              </w:rPr>
            </w:pPr>
            <w:r>
              <w:rPr>
                <w:rFonts w:hint="default" w:ascii="Times New Roman" w:hAnsi="Times New Roman" w:cs="Times New Roman" w:eastAsiaTheme="minorEastAsia"/>
                <w:b/>
                <w:color w:val="auto"/>
                <w:kern w:val="2"/>
                <w:sz w:val="24"/>
                <w:szCs w:val="24"/>
                <w:highlight w:val="none"/>
                <w:lang w:val="en-US" w:eastAsia="zh-CN" w:bidi="ar-SA"/>
              </w:rPr>
              <w:t>3.声环境</w:t>
            </w:r>
          </w:p>
          <w:p w14:paraId="7FE76E2B">
            <w:pPr>
              <w:numPr>
                <w:ilvl w:val="0"/>
                <w:numId w:val="0"/>
              </w:numPr>
              <w:ind w:leftChars="0" w:firstLine="48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本项目厂界外50m范围内无声环境保护目标。</w:t>
            </w:r>
          </w:p>
          <w:p w14:paraId="0605296E">
            <w:pPr>
              <w:numPr>
                <w:ilvl w:val="0"/>
                <w:numId w:val="0"/>
              </w:numPr>
              <w:rPr>
                <w:rFonts w:hint="default" w:ascii="Times New Roman" w:hAnsi="Times New Roman" w:cs="Times New Roman" w:eastAsiaTheme="minorEastAsia"/>
                <w:b/>
                <w:color w:val="auto"/>
                <w:kern w:val="2"/>
                <w:sz w:val="24"/>
                <w:szCs w:val="24"/>
                <w:highlight w:val="none"/>
                <w:lang w:val="en-US" w:eastAsia="zh-CN" w:bidi="ar-SA"/>
              </w:rPr>
            </w:pPr>
            <w:r>
              <w:rPr>
                <w:rFonts w:hint="default" w:ascii="Times New Roman" w:hAnsi="Times New Roman" w:cs="Times New Roman" w:eastAsiaTheme="minorEastAsia"/>
                <w:b/>
                <w:color w:val="auto"/>
                <w:kern w:val="2"/>
                <w:sz w:val="24"/>
                <w:szCs w:val="24"/>
                <w:highlight w:val="none"/>
                <w:lang w:val="en-US" w:eastAsia="zh-CN" w:bidi="ar-SA"/>
              </w:rPr>
              <w:t>4.生态环境</w:t>
            </w:r>
          </w:p>
          <w:p w14:paraId="1236A6A8">
            <w:pPr>
              <w:ind w:left="0" w:leftChars="0" w:firstLine="48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本项目位于工业园区内，项目</w:t>
            </w:r>
            <w:r>
              <w:rPr>
                <w:rFonts w:hint="default" w:ascii="Times New Roman" w:hAnsi="Times New Roman" w:cs="Times New Roman" w:eastAsiaTheme="minorEastAsia"/>
                <w:color w:val="auto"/>
                <w:highlight w:val="none"/>
                <w:lang w:val="en-US" w:eastAsia="zh-CN"/>
              </w:rPr>
              <w:t>属于工业用地，</w:t>
            </w:r>
            <w:r>
              <w:rPr>
                <w:rFonts w:hint="default" w:ascii="Times New Roman" w:hAnsi="Times New Roman" w:cs="Times New Roman" w:eastAsiaTheme="minorEastAsia"/>
                <w:color w:val="auto"/>
                <w:highlight w:val="none"/>
              </w:rPr>
              <w:t>周边500m无生态环境保护目标。</w:t>
            </w:r>
          </w:p>
        </w:tc>
      </w:tr>
      <w:tr w14:paraId="3465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24" w:type="dxa"/>
            <w:tcBorders>
              <w:tl2br w:val="nil"/>
              <w:tr2bl w:val="nil"/>
            </w:tcBorders>
            <w:tcMar>
              <w:left w:w="28" w:type="dxa"/>
              <w:right w:w="28" w:type="dxa"/>
            </w:tcMar>
            <w:vAlign w:val="center"/>
          </w:tcPr>
          <w:p w14:paraId="52E48671">
            <w:pPr>
              <w:pStyle w:val="29"/>
              <w:spacing w:before="0" w:beforeAutospacing="0" w:after="0" w:afterAutospacing="0"/>
              <w:ind w:firstLine="0" w:firstLineChars="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kern w:val="2"/>
                <w:szCs w:val="24"/>
                <w:highlight w:val="none"/>
              </w:rPr>
              <w:t>污染物排放控制标准</w:t>
            </w:r>
          </w:p>
        </w:tc>
        <w:tc>
          <w:tcPr>
            <w:tcW w:w="8066" w:type="dxa"/>
            <w:tcBorders>
              <w:tl2br w:val="nil"/>
              <w:tr2bl w:val="nil"/>
            </w:tcBorders>
            <w:vAlign w:val="center"/>
          </w:tcPr>
          <w:p w14:paraId="5AFF2AED">
            <w:pPr>
              <w:pStyle w:val="3"/>
              <w:numPr>
                <w:ilvl w:val="0"/>
                <w:numId w:val="13"/>
              </w:num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废气污染物排放标准</w:t>
            </w:r>
          </w:p>
          <w:p w14:paraId="7D0A6E31">
            <w:pPr>
              <w:numPr>
                <w:ilvl w:val="0"/>
                <w:numId w:val="14"/>
              </w:numPr>
              <w:ind w:left="-240" w:leftChars="0" w:firstLineChars="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废气</w:t>
            </w:r>
          </w:p>
          <w:p w14:paraId="17696620">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本项目运营期无组织废气颗粒物执行</w:t>
            </w:r>
            <w:r>
              <w:rPr>
                <w:rFonts w:hint="default" w:ascii="Times New Roman" w:hAnsi="Times New Roman" w:cs="Times New Roman" w:eastAsiaTheme="minorEastAsia"/>
                <w:color w:val="auto"/>
                <w:highlight w:val="none"/>
              </w:rPr>
              <w:t>《大气污染物</w:t>
            </w:r>
            <w:r>
              <w:rPr>
                <w:rFonts w:hint="default" w:ascii="Times New Roman" w:hAnsi="Times New Roman" w:cs="Times New Roman" w:eastAsiaTheme="minorEastAsia"/>
                <w:color w:val="auto"/>
                <w:highlight w:val="none"/>
                <w:lang w:val="en-US" w:eastAsia="zh-CN"/>
              </w:rPr>
              <w:t>综合</w:t>
            </w:r>
            <w:r>
              <w:rPr>
                <w:rFonts w:hint="default" w:ascii="Times New Roman" w:hAnsi="Times New Roman" w:cs="Times New Roman" w:eastAsiaTheme="minorEastAsia"/>
                <w:color w:val="auto"/>
                <w:highlight w:val="none"/>
              </w:rPr>
              <w:t>排放标准》（GB</w:t>
            </w:r>
            <w:r>
              <w:rPr>
                <w:rFonts w:hint="default" w:ascii="Times New Roman" w:hAnsi="Times New Roman" w:cs="Times New Roman" w:eastAsiaTheme="minorEastAsia"/>
                <w:color w:val="auto"/>
                <w:highlight w:val="none"/>
                <w:lang w:val="en-US" w:eastAsia="zh-CN"/>
              </w:rPr>
              <w:t>16297-1996</w:t>
            </w:r>
            <w:r>
              <w:rPr>
                <w:rFonts w:hint="default" w:ascii="Times New Roman" w:hAnsi="Times New Roman" w:cs="Times New Roman" w:eastAsiaTheme="minorEastAsia"/>
                <w:color w:val="auto"/>
                <w:highlight w:val="none"/>
              </w:rPr>
              <w:t>）</w:t>
            </w:r>
            <w:r>
              <w:rPr>
                <w:rFonts w:hint="default" w:ascii="Times New Roman" w:hAnsi="Times New Roman" w:cs="Times New Roman" w:eastAsiaTheme="minorEastAsia"/>
                <w:color w:val="auto"/>
                <w:highlight w:val="none"/>
                <w:lang w:val="en-US" w:eastAsia="zh-CN"/>
              </w:rPr>
              <w:t>表2无组织监控浓度限值，非甲烷总烃执</w:t>
            </w:r>
            <w:r>
              <w:rPr>
                <w:rFonts w:hint="default" w:ascii="Times New Roman" w:hAnsi="Times New Roman" w:cs="Times New Roman" w:eastAsiaTheme="minorEastAsia"/>
                <w:color w:val="000000"/>
                <w:kern w:val="0"/>
                <w:sz w:val="24"/>
                <w:szCs w:val="24"/>
                <w:highlight w:val="none"/>
                <w:lang w:val="en-US" w:eastAsia="zh-CN" w:bidi="ar"/>
              </w:rPr>
              <w:t>行《轧钢工业大气污染物排放标准》（GB28665-2012）及修改单中表3大气污染物特别排放限值</w:t>
            </w:r>
            <w:r>
              <w:rPr>
                <w:rFonts w:hint="default" w:ascii="Times New Roman" w:hAnsi="Times New Roman" w:cs="Times New Roman" w:eastAsiaTheme="minorEastAsia"/>
                <w:color w:val="auto"/>
                <w:highlight w:val="none"/>
                <w:lang w:val="en-US" w:eastAsia="zh-CN"/>
              </w:rPr>
              <w:t>；有组织废气颗粒物执行《大气污染物综合排放标准》（GB16297-1996）中表2中的二级标准排放浓度限值，非甲烷总烃执</w:t>
            </w:r>
            <w:r>
              <w:rPr>
                <w:rFonts w:hint="default" w:ascii="Times New Roman" w:hAnsi="Times New Roman" w:cs="Times New Roman" w:eastAsiaTheme="minorEastAsia"/>
                <w:color w:val="000000"/>
                <w:kern w:val="0"/>
                <w:sz w:val="24"/>
                <w:szCs w:val="24"/>
                <w:highlight w:val="none"/>
                <w:lang w:val="en-US" w:eastAsia="zh-CN" w:bidi="ar"/>
              </w:rPr>
              <w:t>行《轧钢工业大气污染物排放标准》（GB28665-2012）及修改单中表4现有和新建企业无组织排放浓度限值</w:t>
            </w:r>
            <w:r>
              <w:rPr>
                <w:rFonts w:hint="default" w:ascii="Times New Roman" w:hAnsi="Times New Roman" w:cs="Times New Roman" w:eastAsiaTheme="minorEastAsia"/>
                <w:color w:val="auto"/>
                <w:highlight w:val="none"/>
                <w:lang w:val="en-US" w:eastAsia="zh-CN"/>
              </w:rPr>
              <w:t>。</w:t>
            </w:r>
            <w:r>
              <w:rPr>
                <w:rFonts w:hint="default" w:ascii="Times New Roman" w:hAnsi="Times New Roman" w:cs="Times New Roman" w:eastAsiaTheme="minorEastAsia"/>
                <w:color w:val="auto"/>
                <w:highlight w:val="none"/>
              </w:rPr>
              <w:t>详见表</w:t>
            </w:r>
            <w:r>
              <w:rPr>
                <w:rFonts w:hint="default" w:ascii="Times New Roman" w:hAnsi="Times New Roman" w:cs="Times New Roman" w:eastAsiaTheme="minorEastAsia"/>
                <w:color w:val="auto"/>
                <w:highlight w:val="none"/>
                <w:lang w:val="en-US" w:eastAsia="zh-CN"/>
              </w:rPr>
              <w:t>3-3、表3-4</w:t>
            </w:r>
            <w:r>
              <w:rPr>
                <w:rFonts w:hint="default" w:ascii="Times New Roman" w:hAnsi="Times New Roman" w:cs="Times New Roman" w:eastAsiaTheme="minorEastAsia"/>
                <w:color w:val="auto"/>
                <w:highlight w:val="none"/>
              </w:rPr>
              <w:t>。</w:t>
            </w:r>
          </w:p>
          <w:p w14:paraId="22CCDF40">
            <w:pPr>
              <w:pStyle w:val="45"/>
              <w:bidi w:val="0"/>
              <w:spacing w:line="240" w:lineRule="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表3-3有组织废气污染物排放限值</w:t>
            </w:r>
          </w:p>
          <w:tbl>
            <w:tblPr>
              <w:tblStyle w:val="34"/>
              <w:tblW w:w="50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
              <w:gridCol w:w="1662"/>
              <w:gridCol w:w="1475"/>
              <w:gridCol w:w="1600"/>
              <w:gridCol w:w="2225"/>
            </w:tblGrid>
            <w:tr w14:paraId="418C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9" w:type="pct"/>
                  <w:tcBorders>
                    <w:tl2br w:val="nil"/>
                    <w:tr2bl w:val="nil"/>
                  </w:tcBorders>
                  <w:vAlign w:val="center"/>
                </w:tcPr>
                <w:p w14:paraId="27ABB1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rPr>
                    <w:t>污染物</w:t>
                  </w:r>
                </w:p>
              </w:tc>
              <w:tc>
                <w:tcPr>
                  <w:tcW w:w="1048" w:type="pct"/>
                  <w:tcBorders>
                    <w:tl2br w:val="nil"/>
                    <w:tr2bl w:val="nil"/>
                  </w:tcBorders>
                  <w:vAlign w:val="center"/>
                </w:tcPr>
                <w:p w14:paraId="790640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排放限值要求</w:t>
                  </w:r>
                </w:p>
                <w:p w14:paraId="5E3C22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lang w:val="en-US" w:eastAsia="zh-CN"/>
                    </w:rPr>
                    <w:t>（mg/m</w:t>
                  </w:r>
                  <w:r>
                    <w:rPr>
                      <w:rFonts w:hint="default" w:ascii="Times New Roman" w:hAnsi="Times New Roman" w:cs="Times New Roman" w:eastAsiaTheme="minorEastAsia"/>
                      <w:b/>
                      <w:bCs/>
                      <w:color w:val="auto"/>
                      <w:sz w:val="21"/>
                      <w:szCs w:val="21"/>
                      <w:highlight w:val="none"/>
                      <w:vertAlign w:val="superscript"/>
                      <w:lang w:val="en-US" w:eastAsia="zh-CN"/>
                    </w:rPr>
                    <w:t>3</w:t>
                  </w:r>
                  <w:r>
                    <w:rPr>
                      <w:rFonts w:hint="default" w:ascii="Times New Roman" w:hAnsi="Times New Roman" w:cs="Times New Roman" w:eastAsiaTheme="minorEastAsia"/>
                      <w:b/>
                      <w:bCs/>
                      <w:color w:val="auto"/>
                      <w:sz w:val="21"/>
                      <w:szCs w:val="21"/>
                      <w:highlight w:val="none"/>
                      <w:lang w:val="en-US" w:eastAsia="zh-CN"/>
                    </w:rPr>
                    <w:t>）</w:t>
                  </w:r>
                </w:p>
              </w:tc>
              <w:tc>
                <w:tcPr>
                  <w:tcW w:w="930" w:type="pct"/>
                  <w:tcBorders>
                    <w:tl2br w:val="nil"/>
                    <w:tr2bl w:val="nil"/>
                  </w:tcBorders>
                  <w:vAlign w:val="center"/>
                </w:tcPr>
                <w:p w14:paraId="611A35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最高允许排放速率（kg/h）</w:t>
                  </w:r>
                </w:p>
              </w:tc>
              <w:tc>
                <w:tcPr>
                  <w:tcW w:w="1008" w:type="pct"/>
                  <w:tcBorders>
                    <w:tl2br w:val="nil"/>
                    <w:tr2bl w:val="nil"/>
                  </w:tcBorders>
                  <w:vAlign w:val="center"/>
                </w:tcPr>
                <w:p w14:paraId="1FB22F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排气筒高度（m）</w:t>
                  </w:r>
                </w:p>
              </w:tc>
              <w:tc>
                <w:tcPr>
                  <w:tcW w:w="1403" w:type="pct"/>
                  <w:tcBorders>
                    <w:tl2br w:val="nil"/>
                    <w:tr2bl w:val="nil"/>
                  </w:tcBorders>
                  <w:vAlign w:val="center"/>
                </w:tcPr>
                <w:p w14:paraId="3842DF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执行标准</w:t>
                  </w:r>
                </w:p>
              </w:tc>
            </w:tr>
            <w:tr w14:paraId="5F9C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9" w:type="pct"/>
                  <w:tcBorders>
                    <w:tl2br w:val="nil"/>
                    <w:tr2bl w:val="nil"/>
                  </w:tcBorders>
                  <w:vAlign w:val="center"/>
                </w:tcPr>
                <w:p w14:paraId="551A7CBD">
                  <w:pPr>
                    <w:pStyle w:val="41"/>
                    <w:ind w:firstLine="0" w:firstLineChars="0"/>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颗粒物</w:t>
                  </w:r>
                </w:p>
              </w:tc>
              <w:tc>
                <w:tcPr>
                  <w:tcW w:w="1048" w:type="pct"/>
                  <w:tcBorders>
                    <w:tl2br w:val="nil"/>
                    <w:tr2bl w:val="nil"/>
                  </w:tcBorders>
                  <w:vAlign w:val="center"/>
                </w:tcPr>
                <w:p w14:paraId="598964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120</w:t>
                  </w:r>
                </w:p>
              </w:tc>
              <w:tc>
                <w:tcPr>
                  <w:tcW w:w="930" w:type="pct"/>
                  <w:tcBorders>
                    <w:tl2br w:val="nil"/>
                    <w:tr2bl w:val="nil"/>
                  </w:tcBorders>
                  <w:vAlign w:val="center"/>
                </w:tcPr>
                <w:p w14:paraId="51B74E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4.94</w:t>
                  </w:r>
                </w:p>
              </w:tc>
              <w:tc>
                <w:tcPr>
                  <w:tcW w:w="1008" w:type="pct"/>
                  <w:tcBorders>
                    <w:tl2br w:val="nil"/>
                    <w:tr2bl w:val="nil"/>
                  </w:tcBorders>
                  <w:vAlign w:val="center"/>
                </w:tcPr>
                <w:p w14:paraId="16CD95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18</w:t>
                  </w:r>
                </w:p>
              </w:tc>
              <w:tc>
                <w:tcPr>
                  <w:tcW w:w="1403" w:type="pct"/>
                  <w:tcBorders>
                    <w:tl2br w:val="nil"/>
                    <w:tr2bl w:val="nil"/>
                  </w:tcBorders>
                  <w:vAlign w:val="center"/>
                </w:tcPr>
                <w:p w14:paraId="37ABBC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《大气污染物</w:t>
                  </w:r>
                  <w:r>
                    <w:rPr>
                      <w:rFonts w:hint="default" w:ascii="Times New Roman" w:hAnsi="Times New Roman"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rPr>
                    <w:t>排放标准》（GB</w:t>
                  </w:r>
                  <w:r>
                    <w:rPr>
                      <w:rFonts w:hint="default" w:ascii="Times New Roman" w:hAnsi="Times New Roman" w:cs="Times New Roman" w:eastAsiaTheme="minorEastAsia"/>
                      <w:color w:val="auto"/>
                      <w:sz w:val="21"/>
                      <w:szCs w:val="21"/>
                      <w:highlight w:val="none"/>
                      <w:lang w:val="en-US" w:eastAsia="zh-CN"/>
                    </w:rPr>
                    <w:t>16297-1996</w:t>
                  </w:r>
                  <w:r>
                    <w:rPr>
                      <w:rFonts w:hint="default" w:ascii="Times New Roman" w:hAnsi="Times New Roman" w:cs="Times New Roman" w:eastAsiaTheme="minorEastAsia"/>
                      <w:color w:val="auto"/>
                      <w:sz w:val="21"/>
                      <w:szCs w:val="21"/>
                      <w:highlight w:val="none"/>
                    </w:rPr>
                    <w:t>）</w:t>
                  </w:r>
                </w:p>
              </w:tc>
            </w:tr>
            <w:tr w14:paraId="7225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9" w:type="pct"/>
                  <w:tcBorders>
                    <w:tl2br w:val="nil"/>
                    <w:tr2bl w:val="nil"/>
                  </w:tcBorders>
                  <w:vAlign w:val="center"/>
                </w:tcPr>
                <w:p w14:paraId="58223D80">
                  <w:pPr>
                    <w:pStyle w:val="41"/>
                    <w:ind w:firstLine="0" w:firstLineChars="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非甲烷总烃</w:t>
                  </w:r>
                </w:p>
              </w:tc>
              <w:tc>
                <w:tcPr>
                  <w:tcW w:w="1048" w:type="pct"/>
                  <w:tcBorders>
                    <w:tl2br w:val="nil"/>
                    <w:tr2bl w:val="nil"/>
                  </w:tcBorders>
                  <w:vAlign w:val="center"/>
                </w:tcPr>
                <w:p w14:paraId="734BCC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50</w:t>
                  </w:r>
                </w:p>
              </w:tc>
              <w:tc>
                <w:tcPr>
                  <w:tcW w:w="930" w:type="pct"/>
                  <w:tcBorders>
                    <w:tl2br w:val="nil"/>
                    <w:tr2bl w:val="nil"/>
                  </w:tcBorders>
                  <w:vAlign w:val="center"/>
                </w:tcPr>
                <w:p w14:paraId="17D81A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p>
              </w:tc>
              <w:tc>
                <w:tcPr>
                  <w:tcW w:w="1008" w:type="pct"/>
                  <w:tcBorders>
                    <w:tl2br w:val="nil"/>
                    <w:tr2bl w:val="nil"/>
                  </w:tcBorders>
                  <w:vAlign w:val="center"/>
                </w:tcPr>
                <w:p w14:paraId="39B86E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18</w:t>
                  </w:r>
                </w:p>
              </w:tc>
              <w:tc>
                <w:tcPr>
                  <w:tcW w:w="1403" w:type="pct"/>
                  <w:tcBorders>
                    <w:tl2br w:val="nil"/>
                    <w:tr2bl w:val="nil"/>
                  </w:tcBorders>
                  <w:vAlign w:val="center"/>
                </w:tcPr>
                <w:p w14:paraId="6DB9B1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《轧钢工业大气污染物排放标准》（GB28665-2012）及修改单</w:t>
                  </w:r>
                </w:p>
              </w:tc>
            </w:tr>
          </w:tbl>
          <w:p w14:paraId="0A408F38">
            <w:pPr>
              <w:bidi w:val="0"/>
              <w:spacing w:line="240" w:lineRule="auto"/>
              <w:ind w:left="0" w:leftChars="0" w:firstLine="0" w:firstLineChars="0"/>
              <w:jc w:val="center"/>
              <w:rPr>
                <w:rFonts w:hint="default" w:ascii="Times New Roman" w:hAnsi="Times New Roman" w:cs="Times New Roman" w:eastAsiaTheme="minorEastAsia"/>
                <w:b/>
                <w:bCs/>
                <w:color w:val="auto"/>
                <w:spacing w:val="6"/>
                <w:kern w:val="2"/>
                <w:position w:val="10"/>
                <w:sz w:val="21"/>
                <w:szCs w:val="20"/>
                <w:highlight w:val="none"/>
                <w:lang w:val="en-US" w:eastAsia="zh-CN" w:bidi="ar-SA"/>
              </w:rPr>
            </w:pPr>
            <w:r>
              <w:rPr>
                <w:rFonts w:hint="default" w:ascii="Times New Roman" w:hAnsi="Times New Roman" w:cs="Times New Roman" w:eastAsiaTheme="minorEastAsia"/>
                <w:b/>
                <w:bCs/>
                <w:color w:val="auto"/>
                <w:spacing w:val="6"/>
                <w:kern w:val="2"/>
                <w:position w:val="10"/>
                <w:sz w:val="21"/>
                <w:szCs w:val="20"/>
                <w:highlight w:val="none"/>
                <w:lang w:val="en-US" w:eastAsia="zh-CN" w:bidi="ar-SA"/>
              </w:rPr>
              <w:t>表3-4无组织废气污染物排放限值</w:t>
            </w:r>
          </w:p>
          <w:tbl>
            <w:tblPr>
              <w:tblStyle w:val="34"/>
              <w:tblW w:w="7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6"/>
              <w:gridCol w:w="2617"/>
              <w:gridCol w:w="2739"/>
            </w:tblGrid>
            <w:tr w14:paraId="1FB0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16" w:type="dxa"/>
                  <w:vAlign w:val="center"/>
                </w:tcPr>
                <w:p w14:paraId="13174BC6">
                  <w:pPr>
                    <w:pStyle w:val="41"/>
                    <w:ind w:firstLine="0" w:firstLineChars="0"/>
                    <w:rPr>
                      <w:rFonts w:hint="default" w:ascii="Times New Roman" w:hAnsi="Times New Roman" w:cs="Times New Roman" w:eastAsiaTheme="minorEastAsia"/>
                      <w:b/>
                      <w:bCs/>
                      <w:color w:val="auto"/>
                      <w:spacing w:val="6"/>
                      <w:kern w:val="2"/>
                      <w:position w:val="10"/>
                      <w:sz w:val="21"/>
                      <w:szCs w:val="20"/>
                      <w:highlight w:val="none"/>
                      <w:vertAlign w:val="baseline"/>
                      <w:lang w:val="en-US" w:eastAsia="zh-CN" w:bidi="ar-SA"/>
                    </w:rPr>
                  </w:pPr>
                  <w:r>
                    <w:rPr>
                      <w:rFonts w:hint="default" w:ascii="Times New Roman" w:hAnsi="Times New Roman" w:cs="Times New Roman" w:eastAsiaTheme="minorEastAsia"/>
                      <w:b/>
                      <w:bCs/>
                      <w:color w:val="auto"/>
                      <w:kern w:val="2"/>
                      <w:sz w:val="21"/>
                      <w:szCs w:val="21"/>
                      <w:highlight w:val="none"/>
                      <w:lang w:val="en-US" w:eastAsia="zh-CN" w:bidi="ar-SA"/>
                    </w:rPr>
                    <w:t>污染物</w:t>
                  </w:r>
                </w:p>
              </w:tc>
              <w:tc>
                <w:tcPr>
                  <w:tcW w:w="2617" w:type="dxa"/>
                  <w:vAlign w:val="center"/>
                </w:tcPr>
                <w:p w14:paraId="0CADA3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pacing w:val="6"/>
                      <w:kern w:val="2"/>
                      <w:position w:val="10"/>
                      <w:sz w:val="21"/>
                      <w:szCs w:val="20"/>
                      <w:highlight w:val="none"/>
                      <w:vertAlign w:val="baseline"/>
                      <w:lang w:val="en-US" w:eastAsia="zh-CN" w:bidi="ar-SA"/>
                    </w:rPr>
                  </w:pPr>
                  <w:r>
                    <w:rPr>
                      <w:rFonts w:hint="default" w:ascii="Times New Roman" w:hAnsi="Times New Roman" w:cs="Times New Roman" w:eastAsiaTheme="minorEastAsia"/>
                      <w:b/>
                      <w:bCs/>
                      <w:color w:val="auto"/>
                      <w:sz w:val="21"/>
                      <w:szCs w:val="21"/>
                      <w:highlight w:val="none"/>
                      <w:lang w:val="en-US" w:eastAsia="zh-CN"/>
                    </w:rPr>
                    <w:t>排放限值要求（mg/m</w:t>
                  </w:r>
                  <w:r>
                    <w:rPr>
                      <w:rFonts w:hint="default" w:ascii="Times New Roman" w:hAnsi="Times New Roman" w:cs="Times New Roman" w:eastAsiaTheme="minorEastAsia"/>
                      <w:b/>
                      <w:bCs/>
                      <w:color w:val="auto"/>
                      <w:sz w:val="21"/>
                      <w:szCs w:val="21"/>
                      <w:highlight w:val="none"/>
                      <w:vertAlign w:val="superscript"/>
                      <w:lang w:val="en-US" w:eastAsia="zh-CN"/>
                    </w:rPr>
                    <w:t>3</w:t>
                  </w:r>
                  <w:r>
                    <w:rPr>
                      <w:rFonts w:hint="default" w:ascii="Times New Roman" w:hAnsi="Times New Roman" w:cs="Times New Roman" w:eastAsiaTheme="minorEastAsia"/>
                      <w:b/>
                      <w:bCs/>
                      <w:color w:val="auto"/>
                      <w:sz w:val="21"/>
                      <w:szCs w:val="21"/>
                      <w:highlight w:val="none"/>
                      <w:lang w:val="en-US" w:eastAsia="zh-CN"/>
                    </w:rPr>
                    <w:t>）</w:t>
                  </w:r>
                </w:p>
              </w:tc>
              <w:tc>
                <w:tcPr>
                  <w:tcW w:w="2739" w:type="dxa"/>
                  <w:vAlign w:val="center"/>
                </w:tcPr>
                <w:p w14:paraId="435338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pacing w:val="6"/>
                      <w:kern w:val="2"/>
                      <w:position w:val="10"/>
                      <w:sz w:val="21"/>
                      <w:szCs w:val="20"/>
                      <w:highlight w:val="none"/>
                      <w:vertAlign w:val="baseline"/>
                      <w:lang w:val="en-US" w:eastAsia="zh-CN" w:bidi="ar-SA"/>
                    </w:rPr>
                  </w:pPr>
                  <w:r>
                    <w:rPr>
                      <w:rFonts w:hint="default" w:ascii="Times New Roman" w:hAnsi="Times New Roman" w:cs="Times New Roman" w:eastAsiaTheme="minorEastAsia"/>
                      <w:b/>
                      <w:bCs/>
                      <w:color w:val="auto"/>
                      <w:sz w:val="21"/>
                      <w:szCs w:val="21"/>
                      <w:highlight w:val="none"/>
                      <w:lang w:val="en-US" w:eastAsia="zh-CN"/>
                    </w:rPr>
                    <w:t>执行标准</w:t>
                  </w:r>
                </w:p>
              </w:tc>
            </w:tr>
            <w:tr w14:paraId="588D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16" w:type="dxa"/>
                  <w:vAlign w:val="center"/>
                </w:tcPr>
                <w:p w14:paraId="71673470">
                  <w:pPr>
                    <w:pStyle w:val="41"/>
                    <w:ind w:firstLine="0" w:firstLineChars="0"/>
                    <w:rPr>
                      <w:rFonts w:hint="default" w:ascii="Times New Roman" w:hAnsi="Times New Roman" w:cs="Times New Roman" w:eastAsiaTheme="minorEastAsia"/>
                      <w:b/>
                      <w:bCs/>
                      <w:color w:val="auto"/>
                      <w:spacing w:val="6"/>
                      <w:kern w:val="2"/>
                      <w:position w:val="10"/>
                      <w:sz w:val="21"/>
                      <w:szCs w:val="20"/>
                      <w:highlight w:val="none"/>
                      <w:vertAlign w:val="baseline"/>
                      <w:lang w:val="en-US" w:eastAsia="zh-CN" w:bidi="ar-SA"/>
                    </w:rPr>
                  </w:pPr>
                  <w:r>
                    <w:rPr>
                      <w:rFonts w:hint="default" w:ascii="Times New Roman" w:hAnsi="Times New Roman" w:cs="Times New Roman" w:eastAsiaTheme="minorEastAsia"/>
                      <w:color w:val="auto"/>
                      <w:sz w:val="21"/>
                      <w:szCs w:val="21"/>
                      <w:highlight w:val="none"/>
                      <w:lang w:val="en-US" w:eastAsia="zh-CN"/>
                    </w:rPr>
                    <w:t>颗粒物</w:t>
                  </w:r>
                </w:p>
              </w:tc>
              <w:tc>
                <w:tcPr>
                  <w:tcW w:w="2617" w:type="dxa"/>
                  <w:vAlign w:val="center"/>
                </w:tcPr>
                <w:p w14:paraId="05188F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pacing w:val="6"/>
                      <w:kern w:val="2"/>
                      <w:position w:val="10"/>
                      <w:sz w:val="21"/>
                      <w:szCs w:val="20"/>
                      <w:highlight w:val="none"/>
                      <w:vertAlign w:val="baseline"/>
                      <w:lang w:val="en-US" w:eastAsia="zh-CN" w:bidi="ar-SA"/>
                    </w:rPr>
                  </w:pPr>
                  <w:r>
                    <w:rPr>
                      <w:rFonts w:hint="default" w:ascii="Times New Roman" w:hAnsi="Times New Roman" w:cs="Times New Roman" w:eastAsiaTheme="minorEastAsia"/>
                      <w:color w:val="auto"/>
                      <w:sz w:val="21"/>
                      <w:szCs w:val="21"/>
                      <w:highlight w:val="none"/>
                      <w:lang w:val="en-US" w:eastAsia="zh-CN"/>
                    </w:rPr>
                    <w:t>1.0</w:t>
                  </w:r>
                </w:p>
              </w:tc>
              <w:tc>
                <w:tcPr>
                  <w:tcW w:w="2739" w:type="dxa"/>
                  <w:vAlign w:val="center"/>
                </w:tcPr>
                <w:p w14:paraId="5D56CD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pacing w:val="6"/>
                      <w:kern w:val="2"/>
                      <w:position w:val="10"/>
                      <w:sz w:val="21"/>
                      <w:szCs w:val="20"/>
                      <w:highlight w:val="none"/>
                      <w:vertAlign w:val="baseline"/>
                      <w:lang w:val="en-US" w:eastAsia="zh-CN" w:bidi="ar-SA"/>
                    </w:rPr>
                  </w:pPr>
                  <w:r>
                    <w:rPr>
                      <w:rFonts w:hint="default" w:ascii="Times New Roman" w:hAnsi="Times New Roman" w:cs="Times New Roman" w:eastAsiaTheme="minorEastAsia"/>
                      <w:color w:val="auto"/>
                      <w:sz w:val="21"/>
                      <w:szCs w:val="21"/>
                      <w:highlight w:val="none"/>
                    </w:rPr>
                    <w:t>《大气污染物</w:t>
                  </w:r>
                  <w:r>
                    <w:rPr>
                      <w:rFonts w:hint="default" w:ascii="Times New Roman" w:hAnsi="Times New Roman"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rPr>
                    <w:t>排放标准》（GB</w:t>
                  </w:r>
                  <w:r>
                    <w:rPr>
                      <w:rFonts w:hint="default" w:ascii="Times New Roman" w:hAnsi="Times New Roman" w:cs="Times New Roman" w:eastAsiaTheme="minorEastAsia"/>
                      <w:color w:val="auto"/>
                      <w:sz w:val="21"/>
                      <w:szCs w:val="21"/>
                      <w:highlight w:val="none"/>
                      <w:lang w:val="en-US" w:eastAsia="zh-CN"/>
                    </w:rPr>
                    <w:t>16297-1996</w:t>
                  </w:r>
                  <w:r>
                    <w:rPr>
                      <w:rFonts w:hint="default" w:ascii="Times New Roman" w:hAnsi="Times New Roman" w:cs="Times New Roman" w:eastAsiaTheme="minorEastAsia"/>
                      <w:color w:val="auto"/>
                      <w:sz w:val="21"/>
                      <w:szCs w:val="21"/>
                      <w:highlight w:val="none"/>
                    </w:rPr>
                    <w:t>）</w:t>
                  </w:r>
                </w:p>
              </w:tc>
            </w:tr>
            <w:tr w14:paraId="6D6E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16" w:type="dxa"/>
                  <w:vAlign w:val="center"/>
                </w:tcPr>
                <w:p w14:paraId="7E1506FD">
                  <w:pPr>
                    <w:pStyle w:val="41"/>
                    <w:ind w:firstLine="0" w:firstLineChars="0"/>
                    <w:rPr>
                      <w:rFonts w:hint="default" w:ascii="Times New Roman" w:hAnsi="Times New Roman" w:cs="Times New Roman" w:eastAsiaTheme="minorEastAsia"/>
                      <w:b/>
                      <w:bCs/>
                      <w:color w:val="auto"/>
                      <w:spacing w:val="6"/>
                      <w:kern w:val="2"/>
                      <w:position w:val="10"/>
                      <w:sz w:val="21"/>
                      <w:szCs w:val="20"/>
                      <w:highlight w:val="none"/>
                      <w:vertAlign w:val="baseline"/>
                      <w:lang w:val="en-US" w:eastAsia="zh-CN" w:bidi="ar-SA"/>
                    </w:rPr>
                  </w:pPr>
                  <w:r>
                    <w:rPr>
                      <w:rFonts w:hint="default" w:ascii="Times New Roman" w:hAnsi="Times New Roman" w:cs="Times New Roman" w:eastAsiaTheme="minorEastAsia"/>
                      <w:color w:val="auto"/>
                      <w:sz w:val="21"/>
                      <w:szCs w:val="21"/>
                      <w:highlight w:val="none"/>
                      <w:lang w:val="en-US" w:eastAsia="zh-CN"/>
                    </w:rPr>
                    <w:t>非甲烷总烃</w:t>
                  </w:r>
                </w:p>
              </w:tc>
              <w:tc>
                <w:tcPr>
                  <w:tcW w:w="2617" w:type="dxa"/>
                  <w:vAlign w:val="center"/>
                </w:tcPr>
                <w:p w14:paraId="5F970E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pacing w:val="6"/>
                      <w:kern w:val="2"/>
                      <w:position w:val="10"/>
                      <w:sz w:val="21"/>
                      <w:szCs w:val="20"/>
                      <w:highlight w:val="none"/>
                      <w:vertAlign w:val="baseline"/>
                      <w:lang w:val="en-US" w:eastAsia="zh-CN" w:bidi="ar-SA"/>
                    </w:rPr>
                  </w:pPr>
                  <w:r>
                    <w:rPr>
                      <w:rFonts w:hint="default" w:ascii="Times New Roman" w:hAnsi="Times New Roman" w:cs="Times New Roman" w:eastAsiaTheme="minorEastAsia"/>
                      <w:color w:val="auto"/>
                      <w:sz w:val="21"/>
                      <w:szCs w:val="21"/>
                      <w:highlight w:val="none"/>
                      <w:lang w:val="en-US" w:eastAsia="zh-CN"/>
                    </w:rPr>
                    <w:t>4.0</w:t>
                  </w:r>
                </w:p>
              </w:tc>
              <w:tc>
                <w:tcPr>
                  <w:tcW w:w="2739" w:type="dxa"/>
                  <w:vAlign w:val="center"/>
                </w:tcPr>
                <w:p w14:paraId="6FBA54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pacing w:val="6"/>
                      <w:kern w:val="2"/>
                      <w:position w:val="10"/>
                      <w:sz w:val="21"/>
                      <w:szCs w:val="20"/>
                      <w:highlight w:val="none"/>
                      <w:vertAlign w:val="baseline"/>
                      <w:lang w:val="en-US" w:eastAsia="zh-CN" w:bidi="ar-SA"/>
                    </w:rPr>
                  </w:pPr>
                  <w:r>
                    <w:rPr>
                      <w:rFonts w:hint="default" w:ascii="Times New Roman" w:hAnsi="Times New Roman" w:cs="Times New Roman" w:eastAsiaTheme="minorEastAsia"/>
                      <w:color w:val="auto"/>
                      <w:sz w:val="21"/>
                      <w:szCs w:val="21"/>
                      <w:highlight w:val="none"/>
                      <w:lang w:eastAsia="zh-CN"/>
                    </w:rPr>
                    <w:t>《轧钢工业大气污染物排放标准》（GB28665-2012）及修改单</w:t>
                  </w:r>
                </w:p>
              </w:tc>
            </w:tr>
          </w:tbl>
          <w:p w14:paraId="0A240A7A">
            <w:pPr>
              <w:keepNext w:val="0"/>
              <w:keepLines w:val="0"/>
              <w:widowControl/>
              <w:suppressLineNumbers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依据《大气污染物综合排放标准》（GB16297-1996）第7.1条规定：排气筒须高出周边200m半径范围内所有建筑物5m以上；DA00</w:t>
            </w:r>
            <w:r>
              <w:rPr>
                <w:rFonts w:hint="eastAsia" w:ascii="Times New Roman" w:hAnsi="Times New Roman" w:cs="Times New Roman" w:eastAsiaTheme="minorEastAsia"/>
                <w:color w:val="auto"/>
                <w:highlight w:val="none"/>
                <w:lang w:val="en-US" w:eastAsia="zh-CN"/>
              </w:rPr>
              <w:t>1</w:t>
            </w:r>
            <w:r>
              <w:rPr>
                <w:rFonts w:hint="default" w:ascii="Times New Roman" w:hAnsi="Times New Roman" w:cs="Times New Roman" w:eastAsiaTheme="minorEastAsia"/>
                <w:color w:val="auto"/>
                <w:highlight w:val="none"/>
                <w:lang w:val="en-US" w:eastAsia="zh-CN"/>
              </w:rPr>
              <w:t>、DA00</w:t>
            </w:r>
            <w:r>
              <w:rPr>
                <w:rFonts w:hint="eastAsia" w:ascii="Times New Roman" w:hAnsi="Times New Roman" w:cs="Times New Roman" w:eastAsiaTheme="minorEastAsia"/>
                <w:color w:val="auto"/>
                <w:highlight w:val="none"/>
                <w:lang w:val="en-US" w:eastAsia="zh-CN"/>
              </w:rPr>
              <w:t>2</w:t>
            </w:r>
            <w:r>
              <w:rPr>
                <w:rFonts w:hint="default" w:ascii="Times New Roman" w:hAnsi="Times New Roman" w:cs="Times New Roman" w:eastAsiaTheme="minorEastAsia"/>
                <w:color w:val="auto"/>
                <w:highlight w:val="none"/>
                <w:lang w:val="en-US" w:eastAsia="zh-CN"/>
              </w:rPr>
              <w:t>、DA00</w:t>
            </w:r>
            <w:r>
              <w:rPr>
                <w:rFonts w:hint="eastAsia" w:ascii="Times New Roman" w:hAnsi="Times New Roman" w:cs="Times New Roman" w:eastAsiaTheme="minorEastAsia"/>
                <w:color w:val="auto"/>
                <w:highlight w:val="none"/>
                <w:lang w:val="en-US" w:eastAsia="zh-CN"/>
              </w:rPr>
              <w:t>3</w:t>
            </w:r>
            <w:r>
              <w:rPr>
                <w:rFonts w:hint="default" w:ascii="Times New Roman" w:hAnsi="Times New Roman" w:cs="Times New Roman" w:eastAsiaTheme="minorEastAsia"/>
                <w:color w:val="auto"/>
                <w:highlight w:val="none"/>
                <w:lang w:val="en-US" w:eastAsia="zh-CN"/>
              </w:rPr>
              <w:t>三根排气筒设计高度均为18m，项目厂区厂房建筑高度＜13m，18m排气筒满足高出周边建筑5m以上要求，因此三根排气筒颗粒物、非甲烷总烃不做排放速率折半。</w:t>
            </w:r>
          </w:p>
          <w:p w14:paraId="048157C0">
            <w:pPr>
              <w:bidi w:val="0"/>
              <w:ind w:left="0" w:leftChars="0" w:firstLine="0" w:firstLineChars="0"/>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2.废水</w:t>
            </w:r>
          </w:p>
          <w:p w14:paraId="3DD49BAA">
            <w:pPr>
              <w:bidi w:val="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本项目</w:t>
            </w:r>
            <w:r>
              <w:rPr>
                <w:rFonts w:hint="default" w:ascii="Times New Roman" w:hAnsi="Times New Roman" w:cs="Times New Roman" w:eastAsiaTheme="minorEastAsia"/>
                <w:color w:val="auto"/>
                <w:sz w:val="24"/>
                <w:szCs w:val="24"/>
                <w:highlight w:val="none"/>
                <w:lang w:val="en-US" w:eastAsia="zh-CN"/>
              </w:rPr>
              <w:t>施工期</w:t>
            </w:r>
            <w:r>
              <w:rPr>
                <w:rFonts w:hint="default" w:ascii="Times New Roman" w:hAnsi="Times New Roman" w:cs="Times New Roman" w:eastAsiaTheme="minorEastAsia"/>
                <w:b w:val="0"/>
                <w:bCs w:val="0"/>
                <w:i w:val="0"/>
                <w:iCs w:val="0"/>
                <w:color w:val="auto"/>
                <w:sz w:val="24"/>
                <w:szCs w:val="24"/>
                <w:highlight w:val="none"/>
                <w:lang w:val="en-US" w:eastAsia="zh-CN"/>
              </w:rPr>
              <w:t>生活污水经三级防渗化粪池处理后定期拉运至污水处理厂。本项目运营期</w:t>
            </w:r>
            <w:r>
              <w:rPr>
                <w:rFonts w:hint="default" w:ascii="Times New Roman" w:hAnsi="Times New Roman" w:cs="Times New Roman" w:eastAsiaTheme="minorEastAsia"/>
                <w:color w:val="auto"/>
                <w:sz w:val="24"/>
                <w:szCs w:val="24"/>
                <w:highlight w:val="none"/>
                <w:lang w:val="en-US" w:eastAsia="zh-CN"/>
              </w:rPr>
              <w:t>冷却废水循环使用，不外排；</w:t>
            </w:r>
            <w:r>
              <w:rPr>
                <w:rFonts w:hint="default" w:ascii="Times New Roman" w:hAnsi="Times New Roman" w:cs="Times New Roman" w:eastAsiaTheme="minorEastAsia"/>
                <w:b w:val="0"/>
                <w:bCs w:val="0"/>
                <w:i w:val="0"/>
                <w:iCs w:val="0"/>
                <w:color w:val="auto"/>
                <w:sz w:val="24"/>
                <w:szCs w:val="24"/>
                <w:highlight w:val="none"/>
                <w:lang w:val="en-US" w:eastAsia="zh-CN"/>
              </w:rPr>
              <w:t>生活污水</w:t>
            </w:r>
            <w:r>
              <w:rPr>
                <w:rFonts w:hint="default" w:ascii="Times New Roman" w:hAnsi="Times New Roman" w:cs="Times New Roman" w:eastAsiaTheme="minorEastAsia"/>
                <w:color w:val="auto"/>
                <w:kern w:val="0"/>
                <w:sz w:val="24"/>
                <w:szCs w:val="24"/>
                <w:highlight w:val="none"/>
                <w:lang w:val="en-US" w:eastAsia="zh-CN" w:bidi="ar"/>
              </w:rPr>
              <w:t>主要污染物为pH值、SS、COD</w:t>
            </w:r>
            <w:r>
              <w:rPr>
                <w:rFonts w:hint="default" w:ascii="Times New Roman" w:hAnsi="Times New Roman" w:cs="Times New Roman" w:eastAsiaTheme="minorEastAsia"/>
                <w:color w:val="auto"/>
                <w:kern w:val="0"/>
                <w:sz w:val="24"/>
                <w:szCs w:val="24"/>
                <w:highlight w:val="none"/>
                <w:vertAlign w:val="subscript"/>
                <w:lang w:val="en-US" w:eastAsia="zh-CN" w:bidi="ar"/>
              </w:rPr>
              <w:t>Cr</w:t>
            </w:r>
            <w:r>
              <w:rPr>
                <w:rFonts w:hint="default" w:ascii="Times New Roman" w:hAnsi="Times New Roman" w:cs="Times New Roman" w:eastAsiaTheme="minorEastAsia"/>
                <w:color w:val="auto"/>
                <w:kern w:val="0"/>
                <w:sz w:val="24"/>
                <w:szCs w:val="24"/>
                <w:highlight w:val="none"/>
                <w:lang w:val="en-US" w:eastAsia="zh-CN" w:bidi="ar"/>
              </w:rPr>
              <w:t>、BOD</w:t>
            </w:r>
            <w:r>
              <w:rPr>
                <w:rFonts w:hint="default" w:ascii="Times New Roman" w:hAnsi="Times New Roman" w:cs="Times New Roman" w:eastAsiaTheme="minorEastAsia"/>
                <w:color w:val="auto"/>
                <w:kern w:val="0"/>
                <w:sz w:val="24"/>
                <w:szCs w:val="24"/>
                <w:highlight w:val="none"/>
                <w:vertAlign w:val="subscript"/>
                <w:lang w:val="en-US" w:eastAsia="zh-CN" w:bidi="ar"/>
              </w:rPr>
              <w:t>5</w:t>
            </w:r>
            <w:r>
              <w:rPr>
                <w:rFonts w:hint="default" w:ascii="Times New Roman" w:hAnsi="Times New Roman" w:cs="Times New Roman" w:eastAsiaTheme="minorEastAsia"/>
                <w:color w:val="auto"/>
                <w:kern w:val="0"/>
                <w:sz w:val="24"/>
                <w:szCs w:val="24"/>
                <w:highlight w:val="none"/>
                <w:lang w:val="en-US" w:eastAsia="zh-CN" w:bidi="ar"/>
              </w:rPr>
              <w:t>、NH</w:t>
            </w:r>
            <w:r>
              <w:rPr>
                <w:rFonts w:hint="default" w:ascii="Times New Roman" w:hAnsi="Times New Roman" w:cs="Times New Roman" w:eastAsiaTheme="minorEastAsia"/>
                <w:color w:val="auto"/>
                <w:kern w:val="0"/>
                <w:sz w:val="24"/>
                <w:szCs w:val="24"/>
                <w:highlight w:val="none"/>
                <w:vertAlign w:val="subscript"/>
                <w:lang w:val="en-US" w:eastAsia="zh-CN" w:bidi="ar"/>
              </w:rPr>
              <w:t>3</w:t>
            </w:r>
            <w:r>
              <w:rPr>
                <w:rFonts w:hint="default" w:ascii="Times New Roman" w:hAnsi="Times New Roman" w:cs="Times New Roman" w:eastAsiaTheme="minorEastAsia"/>
                <w:color w:val="auto"/>
                <w:kern w:val="0"/>
                <w:sz w:val="24"/>
                <w:szCs w:val="24"/>
                <w:highlight w:val="none"/>
                <w:lang w:val="en-US" w:eastAsia="zh-CN" w:bidi="ar"/>
              </w:rPr>
              <w:t>-N、动植物油类等，污水处理厂入水标准需执行</w:t>
            </w:r>
            <w:r>
              <w:rPr>
                <w:rFonts w:hint="default" w:ascii="Times New Roman" w:hAnsi="Times New Roman" w:cs="Times New Roman" w:eastAsiaTheme="minorEastAsia"/>
                <w:b w:val="0"/>
                <w:bCs/>
                <w:color w:val="auto"/>
                <w:sz w:val="24"/>
                <w:szCs w:val="24"/>
                <w:highlight w:val="none"/>
                <w:vertAlign w:val="baseline"/>
                <w:lang w:val="en-US" w:eastAsia="zh-CN"/>
              </w:rPr>
              <w:t>《污水综合排放标准》（GB8978-1996）表4三级</w:t>
            </w:r>
            <w:r>
              <w:rPr>
                <w:rFonts w:hint="default" w:ascii="Times New Roman" w:hAnsi="Times New Roman" w:cs="Times New Roman" w:eastAsiaTheme="minorEastAsia"/>
                <w:color w:val="000000"/>
                <w:sz w:val="24"/>
                <w:highlight w:val="none"/>
                <w:lang w:val="en-US" w:eastAsia="zh-CN"/>
              </w:rPr>
              <w:t>及氨氮满足《污水排入城镇下水道水质标准》（GB/T31962-2015）表1中B级标准限值</w:t>
            </w:r>
            <w:r>
              <w:rPr>
                <w:rFonts w:hint="default" w:ascii="Times New Roman" w:hAnsi="Times New Roman" w:cs="Times New Roman" w:eastAsiaTheme="minorEastAsia"/>
                <w:color w:val="auto"/>
                <w:sz w:val="24"/>
                <w:szCs w:val="24"/>
                <w:highlight w:val="none"/>
              </w:rPr>
              <w:t>。</w:t>
            </w:r>
          </w:p>
          <w:p w14:paraId="4C5EF73C">
            <w:pPr>
              <w:bidi w:val="0"/>
              <w:ind w:left="0" w:leftChars="0" w:firstLine="0" w:firstLineChars="0"/>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3.噪声</w:t>
            </w:r>
          </w:p>
          <w:p w14:paraId="5F7967EC">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本项目</w:t>
            </w:r>
            <w:r>
              <w:rPr>
                <w:rFonts w:hint="default" w:ascii="Times New Roman" w:hAnsi="Times New Roman" w:cs="Times New Roman" w:eastAsiaTheme="minorEastAsia"/>
                <w:color w:val="auto"/>
                <w:highlight w:val="none"/>
                <w:lang w:val="en-US" w:eastAsia="zh-CN"/>
              </w:rPr>
              <w:t>施工期执行《建筑施工噪声排放标准》（GB12523-2025）表1排放限值；运营期</w:t>
            </w:r>
            <w:r>
              <w:rPr>
                <w:rFonts w:hint="default" w:ascii="Times New Roman" w:hAnsi="Times New Roman" w:cs="Times New Roman" w:eastAsiaTheme="minorEastAsia"/>
                <w:color w:val="auto"/>
                <w:highlight w:val="none"/>
              </w:rPr>
              <w:t>噪声</w:t>
            </w:r>
            <w:r>
              <w:rPr>
                <w:rFonts w:hint="default" w:ascii="Times New Roman" w:hAnsi="Times New Roman" w:cs="Times New Roman" w:eastAsiaTheme="minorEastAsia"/>
                <w:color w:val="auto"/>
                <w:highlight w:val="none"/>
                <w:lang w:val="en-US" w:eastAsia="zh-CN"/>
              </w:rPr>
              <w:t>执行</w:t>
            </w:r>
            <w:r>
              <w:rPr>
                <w:rFonts w:hint="default" w:ascii="Times New Roman" w:hAnsi="Times New Roman" w:cs="Times New Roman" w:eastAsiaTheme="minorEastAsia"/>
                <w:color w:val="auto"/>
                <w:highlight w:val="none"/>
              </w:rPr>
              <w:t>《工业企业厂界环境噪声排放标准》（GB12348-2008）3类声功能区</w:t>
            </w:r>
            <w:r>
              <w:rPr>
                <w:rFonts w:hint="default" w:ascii="Times New Roman" w:hAnsi="Times New Roman" w:cs="Times New Roman" w:eastAsiaTheme="minorEastAsia"/>
                <w:color w:val="auto"/>
                <w:highlight w:val="none"/>
                <w:lang w:val="en-US" w:eastAsia="zh-CN"/>
              </w:rPr>
              <w:t>标准</w:t>
            </w:r>
            <w:r>
              <w:rPr>
                <w:rFonts w:hint="default" w:ascii="Times New Roman" w:hAnsi="Times New Roman" w:cs="Times New Roman" w:eastAsiaTheme="minorEastAsia"/>
                <w:color w:val="auto"/>
                <w:highlight w:val="none"/>
              </w:rPr>
              <w:t>，详见表</w:t>
            </w:r>
            <w:r>
              <w:rPr>
                <w:rFonts w:hint="default" w:ascii="Times New Roman" w:hAnsi="Times New Roman" w:cs="Times New Roman" w:eastAsiaTheme="minorEastAsia"/>
                <w:color w:val="auto"/>
                <w:highlight w:val="none"/>
                <w:lang w:val="en-US" w:eastAsia="zh-CN"/>
              </w:rPr>
              <w:t>3-5。</w:t>
            </w:r>
          </w:p>
          <w:p w14:paraId="368AAB73">
            <w:pPr>
              <w:pStyle w:val="45"/>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表3-5噪声排放标准</w:t>
            </w:r>
          </w:p>
          <w:tbl>
            <w:tblPr>
              <w:tblStyle w:val="34"/>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3"/>
              <w:gridCol w:w="1029"/>
              <w:gridCol w:w="985"/>
              <w:gridCol w:w="3993"/>
            </w:tblGrid>
            <w:tr w14:paraId="6161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169" w:type="pct"/>
                  <w:vMerge w:val="restart"/>
                  <w:tcBorders>
                    <w:tl2br w:val="nil"/>
                    <w:tr2bl w:val="nil"/>
                  </w:tcBorders>
                  <w:vAlign w:val="center"/>
                </w:tcPr>
                <w:p w14:paraId="48A63D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污染源类型</w:t>
                  </w:r>
                </w:p>
              </w:tc>
              <w:tc>
                <w:tcPr>
                  <w:tcW w:w="1284" w:type="pct"/>
                  <w:gridSpan w:val="2"/>
                  <w:tcBorders>
                    <w:tl2br w:val="nil"/>
                    <w:tr2bl w:val="nil"/>
                  </w:tcBorders>
                  <w:vAlign w:val="center"/>
                </w:tcPr>
                <w:p w14:paraId="01890D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时段（dB</w:t>
                  </w:r>
                  <w:r>
                    <w:rPr>
                      <w:rFonts w:hint="default" w:ascii="Times New Roman" w:hAnsi="Times New Roman" w:cs="Times New Roman" w:eastAsiaTheme="minorEastAsia"/>
                      <w:b/>
                      <w:bCs/>
                      <w:color w:val="auto"/>
                      <w:sz w:val="21"/>
                      <w:szCs w:val="21"/>
                      <w:highlight w:val="none"/>
                      <w:lang w:eastAsia="zh-CN"/>
                    </w:rPr>
                    <w:t>（</w:t>
                  </w:r>
                  <w:r>
                    <w:rPr>
                      <w:rFonts w:hint="default" w:ascii="Times New Roman" w:hAnsi="Times New Roman" w:cs="Times New Roman" w:eastAsiaTheme="minorEastAsia"/>
                      <w:b/>
                      <w:bCs/>
                      <w:color w:val="auto"/>
                      <w:sz w:val="21"/>
                      <w:szCs w:val="21"/>
                      <w:highlight w:val="none"/>
                    </w:rPr>
                    <w:t>A</w:t>
                  </w:r>
                  <w:r>
                    <w:rPr>
                      <w:rFonts w:hint="default" w:ascii="Times New Roman" w:hAnsi="Times New Roman" w:cs="Times New Roman" w:eastAsiaTheme="minorEastAsia"/>
                      <w:b/>
                      <w:bCs/>
                      <w:color w:val="auto"/>
                      <w:sz w:val="21"/>
                      <w:szCs w:val="21"/>
                      <w:highlight w:val="none"/>
                      <w:lang w:eastAsia="zh-CN"/>
                    </w:rPr>
                    <w:t>）</w:t>
                  </w:r>
                  <w:r>
                    <w:rPr>
                      <w:rFonts w:hint="default" w:ascii="Times New Roman" w:hAnsi="Times New Roman" w:cs="Times New Roman" w:eastAsiaTheme="minorEastAsia"/>
                      <w:b/>
                      <w:bCs/>
                      <w:color w:val="auto"/>
                      <w:sz w:val="21"/>
                      <w:szCs w:val="21"/>
                      <w:highlight w:val="none"/>
                    </w:rPr>
                    <w:t>）</w:t>
                  </w:r>
                </w:p>
              </w:tc>
              <w:tc>
                <w:tcPr>
                  <w:tcW w:w="2546" w:type="pct"/>
                  <w:vMerge w:val="restart"/>
                  <w:tcBorders>
                    <w:tl2br w:val="nil"/>
                    <w:tr2bl w:val="nil"/>
                  </w:tcBorders>
                  <w:vAlign w:val="center"/>
                </w:tcPr>
                <w:p w14:paraId="5F69B1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标准来源</w:t>
                  </w:r>
                </w:p>
              </w:tc>
            </w:tr>
            <w:tr w14:paraId="7452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169" w:type="pct"/>
                  <w:vMerge w:val="continue"/>
                  <w:tcBorders>
                    <w:tl2br w:val="nil"/>
                    <w:tr2bl w:val="nil"/>
                  </w:tcBorders>
                  <w:vAlign w:val="center"/>
                </w:tcPr>
                <w:p w14:paraId="733C56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656" w:type="pct"/>
                  <w:tcBorders>
                    <w:tl2br w:val="nil"/>
                    <w:tr2bl w:val="nil"/>
                  </w:tcBorders>
                  <w:vAlign w:val="center"/>
                </w:tcPr>
                <w:p w14:paraId="05246C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昼间</w:t>
                  </w:r>
                </w:p>
              </w:tc>
              <w:tc>
                <w:tcPr>
                  <w:tcW w:w="627" w:type="pct"/>
                  <w:tcBorders>
                    <w:tl2br w:val="nil"/>
                    <w:tr2bl w:val="nil"/>
                  </w:tcBorders>
                  <w:vAlign w:val="center"/>
                </w:tcPr>
                <w:p w14:paraId="561943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夜间</w:t>
                  </w:r>
                </w:p>
              </w:tc>
              <w:tc>
                <w:tcPr>
                  <w:tcW w:w="2546" w:type="pct"/>
                  <w:vMerge w:val="continue"/>
                  <w:tcBorders>
                    <w:tl2br w:val="nil"/>
                    <w:tr2bl w:val="nil"/>
                  </w:tcBorders>
                  <w:vAlign w:val="center"/>
                </w:tcPr>
                <w:p w14:paraId="0E5C8A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r>
            <w:tr w14:paraId="04D3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9" w:type="pct"/>
                  <w:tcBorders>
                    <w:tl2br w:val="nil"/>
                    <w:tr2bl w:val="nil"/>
                  </w:tcBorders>
                  <w:vAlign w:val="center"/>
                </w:tcPr>
                <w:p w14:paraId="44165E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施工期噪声</w:t>
                  </w:r>
                </w:p>
              </w:tc>
              <w:tc>
                <w:tcPr>
                  <w:tcW w:w="656" w:type="pct"/>
                  <w:tcBorders>
                    <w:tl2br w:val="nil"/>
                    <w:tr2bl w:val="nil"/>
                  </w:tcBorders>
                  <w:vAlign w:val="center"/>
                </w:tcPr>
                <w:p w14:paraId="2D6772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70</w:t>
                  </w:r>
                </w:p>
              </w:tc>
              <w:tc>
                <w:tcPr>
                  <w:tcW w:w="627" w:type="pct"/>
                  <w:tcBorders>
                    <w:tl2br w:val="nil"/>
                    <w:tr2bl w:val="nil"/>
                  </w:tcBorders>
                  <w:vAlign w:val="center"/>
                </w:tcPr>
                <w:p w14:paraId="34E0BA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w:t>
                  </w:r>
                </w:p>
              </w:tc>
              <w:tc>
                <w:tcPr>
                  <w:tcW w:w="2546" w:type="pct"/>
                  <w:tcBorders>
                    <w:tl2br w:val="nil"/>
                    <w:tr2bl w:val="nil"/>
                  </w:tcBorders>
                  <w:vAlign w:val="center"/>
                </w:tcPr>
                <w:p w14:paraId="6F281A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《建筑施工噪声排放标准》（GB12523-2025））表1排放限值</w:t>
                  </w:r>
                </w:p>
              </w:tc>
            </w:tr>
            <w:tr w14:paraId="7617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9" w:type="pct"/>
                  <w:tcBorders>
                    <w:tl2br w:val="nil"/>
                    <w:tr2bl w:val="nil"/>
                  </w:tcBorders>
                  <w:vAlign w:val="center"/>
                </w:tcPr>
                <w:p w14:paraId="38D1B6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运营期噪声</w:t>
                  </w:r>
                </w:p>
              </w:tc>
              <w:tc>
                <w:tcPr>
                  <w:tcW w:w="656" w:type="pct"/>
                  <w:tcBorders>
                    <w:tl2br w:val="nil"/>
                    <w:tr2bl w:val="nil"/>
                  </w:tcBorders>
                  <w:shd w:val="clear" w:color="auto" w:fill="auto"/>
                  <w:vAlign w:val="center"/>
                </w:tcPr>
                <w:p w14:paraId="5A4295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65</w:t>
                  </w:r>
                </w:p>
              </w:tc>
              <w:tc>
                <w:tcPr>
                  <w:tcW w:w="627" w:type="pct"/>
                  <w:tcBorders>
                    <w:tl2br w:val="nil"/>
                    <w:tr2bl w:val="nil"/>
                  </w:tcBorders>
                  <w:shd w:val="clear" w:color="auto" w:fill="auto"/>
                  <w:vAlign w:val="center"/>
                </w:tcPr>
                <w:p w14:paraId="1E7616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w:t>
                  </w:r>
                </w:p>
              </w:tc>
              <w:tc>
                <w:tcPr>
                  <w:tcW w:w="2546" w:type="pct"/>
                  <w:tcBorders>
                    <w:tl2br w:val="nil"/>
                    <w:tr2bl w:val="nil"/>
                  </w:tcBorders>
                  <w:shd w:val="clear" w:color="auto" w:fill="auto"/>
                  <w:vAlign w:val="center"/>
                </w:tcPr>
                <w:p w14:paraId="644F34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rPr>
                    <w:t>《工业企业厂界环境噪声排放标准》（GB12348-2008）中的3类声功能区</w:t>
                  </w:r>
                </w:p>
              </w:tc>
            </w:tr>
          </w:tbl>
          <w:p w14:paraId="57F2B6E1">
            <w:pPr>
              <w:pStyle w:val="4"/>
              <w:numPr>
                <w:ilvl w:val="0"/>
                <w:numId w:val="0"/>
              </w:numPr>
              <w:ind w:leftChars="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4.固体废物</w:t>
            </w:r>
          </w:p>
          <w:p w14:paraId="24DC0C91">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cs="Times New Roman" w:eastAsiaTheme="minorEastAsia"/>
                <w:bCs/>
                <w:color w:val="auto"/>
                <w:sz w:val="24"/>
                <w:szCs w:val="24"/>
                <w:highlight w:val="none"/>
                <w:lang w:eastAsia="zh-CN"/>
              </w:rPr>
            </w:pPr>
            <w:r>
              <w:rPr>
                <w:rFonts w:hint="default" w:ascii="Times New Roman" w:hAnsi="Times New Roman" w:cs="Times New Roman" w:eastAsiaTheme="minorEastAsia"/>
                <w:bCs/>
                <w:color w:val="auto"/>
                <w:sz w:val="24"/>
                <w:szCs w:val="24"/>
                <w:highlight w:val="none"/>
                <w:lang w:val="en-US" w:eastAsia="zh-CN"/>
              </w:rPr>
              <w:t>（1）</w:t>
            </w:r>
            <w:r>
              <w:rPr>
                <w:rFonts w:hint="default" w:ascii="Times New Roman" w:hAnsi="Times New Roman" w:cs="Times New Roman" w:eastAsiaTheme="minorEastAsia"/>
                <w:bCs/>
                <w:color w:val="auto"/>
                <w:sz w:val="24"/>
                <w:szCs w:val="24"/>
                <w:highlight w:val="none"/>
              </w:rPr>
              <w:t>《一般工业固体废物贮存</w:t>
            </w:r>
            <w:r>
              <w:rPr>
                <w:rFonts w:hint="default" w:ascii="Times New Roman" w:hAnsi="Times New Roman" w:cs="Times New Roman" w:eastAsiaTheme="minorEastAsia"/>
                <w:bCs/>
                <w:color w:val="auto"/>
                <w:sz w:val="24"/>
                <w:szCs w:val="24"/>
                <w:highlight w:val="none"/>
                <w:lang w:val="en-US" w:eastAsia="zh-CN"/>
              </w:rPr>
              <w:t>和填埋</w:t>
            </w:r>
            <w:r>
              <w:rPr>
                <w:rFonts w:hint="default" w:ascii="Times New Roman" w:hAnsi="Times New Roman" w:cs="Times New Roman" w:eastAsiaTheme="minorEastAsia"/>
                <w:bCs/>
                <w:color w:val="auto"/>
                <w:sz w:val="24"/>
                <w:szCs w:val="24"/>
                <w:highlight w:val="none"/>
              </w:rPr>
              <w:t>污染控制标准》（GB18599-20</w:t>
            </w:r>
            <w:r>
              <w:rPr>
                <w:rFonts w:hint="default" w:ascii="Times New Roman" w:hAnsi="Times New Roman" w:cs="Times New Roman" w:eastAsiaTheme="minorEastAsia"/>
                <w:bCs/>
                <w:color w:val="auto"/>
                <w:sz w:val="24"/>
                <w:szCs w:val="24"/>
                <w:highlight w:val="none"/>
                <w:lang w:val="en-US" w:eastAsia="zh-CN"/>
              </w:rPr>
              <w:t>20</w:t>
            </w:r>
            <w:r>
              <w:rPr>
                <w:rFonts w:hint="default" w:ascii="Times New Roman" w:hAnsi="Times New Roman" w:cs="Times New Roman" w:eastAsiaTheme="minorEastAsia"/>
                <w:bCs/>
                <w:color w:val="auto"/>
                <w:sz w:val="24"/>
                <w:szCs w:val="24"/>
                <w:highlight w:val="none"/>
              </w:rPr>
              <w:t>）</w:t>
            </w:r>
            <w:r>
              <w:rPr>
                <w:rFonts w:hint="default" w:ascii="Times New Roman" w:hAnsi="Times New Roman" w:cs="Times New Roman" w:eastAsiaTheme="minorEastAsia"/>
                <w:bCs/>
                <w:color w:val="auto"/>
                <w:sz w:val="24"/>
                <w:szCs w:val="24"/>
                <w:highlight w:val="none"/>
                <w:lang w:eastAsia="zh-CN"/>
              </w:rPr>
              <w:t>。</w:t>
            </w:r>
          </w:p>
          <w:p w14:paraId="300644A3">
            <w:pPr>
              <w:numPr>
                <w:ilvl w:val="0"/>
                <w:numId w:val="0"/>
              </w:numPr>
              <w:ind w:leftChars="0" w:firstLine="480" w:firstLineChars="20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z w:val="24"/>
                <w:szCs w:val="24"/>
                <w:highlight w:val="none"/>
                <w:lang w:val="en-US" w:eastAsia="zh-CN"/>
              </w:rPr>
              <w:t>（2）《危险废物贮存污染控制标准》（GB18597-2023）。</w:t>
            </w:r>
          </w:p>
        </w:tc>
      </w:tr>
      <w:tr w14:paraId="11FE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3" w:hRule="atLeast"/>
          <w:jc w:val="center"/>
        </w:trPr>
        <w:tc>
          <w:tcPr>
            <w:tcW w:w="924" w:type="dxa"/>
            <w:tcBorders>
              <w:tl2br w:val="nil"/>
              <w:tr2bl w:val="nil"/>
            </w:tcBorders>
            <w:vAlign w:val="center"/>
          </w:tcPr>
          <w:p w14:paraId="6AA5563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highlight w:val="none"/>
              </w:rPr>
              <w:t>总量控制指标</w:t>
            </w:r>
          </w:p>
        </w:tc>
        <w:tc>
          <w:tcPr>
            <w:tcW w:w="8066" w:type="dxa"/>
            <w:tcBorders>
              <w:tl2br w:val="nil"/>
              <w:tr2bl w:val="nil"/>
            </w:tcBorders>
            <w:vAlign w:val="center"/>
          </w:tcPr>
          <w:p w14:paraId="0AF171AD">
            <w:pPr>
              <w:keepNext w:val="0"/>
              <w:keepLines w:val="0"/>
              <w:pageBreakBefore w:val="0"/>
              <w:widowControl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根据呼图壁县环保局关于《新疆千里通交通设施有限公司年产4万吨高速路镀锌喷塑护栏板建设项目环境影响报告书》的审查意见，现有工程仅涉及SO</w:t>
            </w:r>
            <w:r>
              <w:rPr>
                <w:rFonts w:hint="default" w:ascii="Times New Roman" w:hAnsi="Times New Roman" w:cs="Times New Roman" w:eastAsiaTheme="minorEastAsia"/>
                <w:color w:val="auto"/>
                <w:highlight w:val="none"/>
                <w:vertAlign w:val="subscript"/>
                <w:lang w:val="en-US" w:eastAsia="zh-CN"/>
              </w:rPr>
              <w:t>2</w:t>
            </w:r>
            <w:r>
              <w:rPr>
                <w:rFonts w:hint="default" w:ascii="Times New Roman" w:hAnsi="Times New Roman" w:cs="Times New Roman" w:eastAsiaTheme="minorEastAsia"/>
                <w:color w:val="auto"/>
                <w:highlight w:val="none"/>
                <w:lang w:val="en-US" w:eastAsia="zh-CN"/>
              </w:rPr>
              <w:t>：0.21</w:t>
            </w:r>
            <w:r>
              <w:rPr>
                <w:rFonts w:hint="default" w:ascii="Times New Roman" w:hAnsi="Times New Roman" w:cs="Times New Roman" w:eastAsiaTheme="minorEastAsia"/>
                <w:bCs/>
                <w:color w:val="auto"/>
                <w:sz w:val="24"/>
                <w:szCs w:val="24"/>
                <w:highlight w:val="none"/>
                <w:lang w:val="en-US" w:eastAsia="zh-CN"/>
              </w:rPr>
              <w:t>t/a</w:t>
            </w:r>
            <w:r>
              <w:rPr>
                <w:rFonts w:hint="default" w:ascii="Times New Roman" w:hAnsi="Times New Roman" w:cs="Times New Roman" w:eastAsiaTheme="minorEastAsia"/>
                <w:color w:val="auto"/>
                <w:highlight w:val="none"/>
                <w:lang w:val="en-US" w:eastAsia="zh-CN"/>
              </w:rPr>
              <w:t>，NO</w:t>
            </w:r>
            <w:r>
              <w:rPr>
                <w:rFonts w:hint="default" w:ascii="Times New Roman" w:hAnsi="Times New Roman" w:cs="Times New Roman" w:eastAsiaTheme="minorEastAsia"/>
                <w:color w:val="auto"/>
                <w:highlight w:val="none"/>
                <w:vertAlign w:val="subscript"/>
                <w:lang w:val="en-US" w:eastAsia="zh-CN"/>
              </w:rPr>
              <w:t>2</w:t>
            </w:r>
            <w:r>
              <w:rPr>
                <w:rFonts w:hint="default" w:ascii="Times New Roman" w:hAnsi="Times New Roman" w:cs="Times New Roman" w:eastAsiaTheme="minorEastAsia"/>
                <w:color w:val="auto"/>
                <w:highlight w:val="none"/>
                <w:lang w:val="en-US" w:eastAsia="zh-CN"/>
              </w:rPr>
              <w:t>：2.0</w:t>
            </w:r>
            <w:r>
              <w:rPr>
                <w:rFonts w:hint="default" w:ascii="Times New Roman" w:hAnsi="Times New Roman" w:cs="Times New Roman" w:eastAsiaTheme="minorEastAsia"/>
                <w:bCs/>
                <w:color w:val="auto"/>
                <w:sz w:val="24"/>
                <w:szCs w:val="24"/>
                <w:highlight w:val="none"/>
                <w:lang w:val="en-US" w:eastAsia="zh-CN"/>
              </w:rPr>
              <w:t>t/a。</w:t>
            </w:r>
          </w:p>
          <w:p w14:paraId="1DD26E3E">
            <w:pPr>
              <w:keepNext w:val="0"/>
              <w:keepLines w:val="0"/>
              <w:pageBreakBefore w:val="0"/>
              <w:widowControl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sz w:val="24"/>
                <w:szCs w:val="24"/>
                <w:highlight w:val="none"/>
              </w:rPr>
              <w:t>根据国家有关政策要求，并结合拟建项目所在区域环境质量现状和工程自身外排污染物特征确定以下污染物为项目的总量控制因子：</w:t>
            </w:r>
          </w:p>
          <w:p w14:paraId="7385A649">
            <w:pPr>
              <w:pStyle w:val="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cs="Times New Roman" w:eastAsiaTheme="minorEastAsia"/>
                <w:bCs/>
                <w:color w:val="auto"/>
                <w:sz w:val="24"/>
                <w:szCs w:val="24"/>
                <w:highlight w:val="none"/>
                <w:lang w:val="en-US" w:eastAsia="zh-CN"/>
              </w:rPr>
            </w:pPr>
            <w:r>
              <w:rPr>
                <w:rFonts w:hint="default" w:ascii="Times New Roman" w:hAnsi="Times New Roman" w:cs="Times New Roman" w:eastAsiaTheme="minorEastAsia"/>
                <w:bCs/>
                <w:color w:val="auto"/>
                <w:sz w:val="24"/>
                <w:szCs w:val="24"/>
                <w:highlight w:val="none"/>
                <w:lang w:val="en-US" w:eastAsia="zh-CN"/>
              </w:rPr>
              <w:t>颗粒物排放量：1.133t/a，VOCs排放量：0.192t/a。</w:t>
            </w:r>
          </w:p>
          <w:p w14:paraId="2772B240">
            <w:pPr>
              <w:pStyle w:val="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bCs/>
                <w:color w:val="auto"/>
                <w:sz w:val="24"/>
                <w:szCs w:val="24"/>
                <w:highlight w:val="none"/>
                <w:lang w:val="en-US" w:eastAsia="zh-CN"/>
              </w:rPr>
              <w:t>项目所在区域位于“乌-昌-石”大气污染联防联控区，为不达标区域，需落实重点区域大气污染物总量控制指标2倍削减替代的要求。倍量替代量颗粒物排放量：2.266t/a，VOCs排放量：0.384t/a。</w:t>
            </w:r>
          </w:p>
        </w:tc>
      </w:tr>
    </w:tbl>
    <w:p w14:paraId="5E9327E6">
      <w:pPr>
        <w:pStyle w:val="2"/>
        <w:ind w:firstLineChars="0"/>
        <w:jc w:val="center"/>
        <w:rPr>
          <w:rFonts w:hint="default" w:ascii="Times New Roman" w:hAnsi="Times New Roman" w:cs="Times New Roman" w:eastAsiaTheme="minorEastAsia"/>
          <w:b/>
          <w:bCs/>
          <w:snapToGrid w:val="0"/>
          <w:color w:val="auto"/>
          <w:highlight w:val="none"/>
        </w:rPr>
      </w:pPr>
      <w:r>
        <w:rPr>
          <w:rFonts w:hint="default" w:ascii="Times New Roman" w:hAnsi="Times New Roman" w:cs="Times New Roman" w:eastAsiaTheme="minorEastAsia"/>
          <w:snapToGrid w:val="0"/>
          <w:color w:val="auto"/>
          <w:sz w:val="36"/>
          <w:szCs w:val="36"/>
          <w:highlight w:val="none"/>
        </w:rPr>
        <w:br w:type="page"/>
      </w:r>
      <w:bookmarkStart w:id="18" w:name="_Toc15522"/>
      <w:bookmarkStart w:id="19" w:name="_Toc81809519"/>
      <w:r>
        <w:rPr>
          <w:rFonts w:hint="default" w:ascii="Times New Roman" w:hAnsi="Times New Roman" w:cs="Times New Roman" w:eastAsiaTheme="minorEastAsia"/>
          <w:b/>
          <w:bCs/>
          <w:color w:val="auto"/>
          <w:sz w:val="28"/>
          <w:szCs w:val="28"/>
          <w:highlight w:val="none"/>
        </w:rPr>
        <w:t>四、主要环境影响和保护措施</w:t>
      </w:r>
      <w:bookmarkEnd w:id="18"/>
      <w:bookmarkEnd w:id="19"/>
    </w:p>
    <w:tbl>
      <w:tblPr>
        <w:tblStyle w:val="33"/>
        <w:tblW w:w="8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8052"/>
      </w:tblGrid>
      <w:tr w14:paraId="2BE6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jc w:val="center"/>
        </w:trPr>
        <w:tc>
          <w:tcPr>
            <w:tcW w:w="929" w:type="dxa"/>
            <w:tcBorders>
              <w:tl2br w:val="nil"/>
              <w:tr2bl w:val="nil"/>
            </w:tcBorders>
            <w:tcMar>
              <w:left w:w="28" w:type="dxa"/>
              <w:right w:w="28" w:type="dxa"/>
            </w:tcMar>
            <w:vAlign w:val="center"/>
          </w:tcPr>
          <w:p w14:paraId="064B169C">
            <w:pPr>
              <w:pStyle w:val="29"/>
              <w:spacing w:before="0" w:beforeAutospacing="0" w:after="0" w:afterAutospacing="0"/>
              <w:ind w:firstLine="0" w:firstLineChars="0"/>
              <w:jc w:val="center"/>
              <w:rPr>
                <w:rFonts w:hint="default" w:ascii="Times New Roman" w:hAnsi="Times New Roman" w:cs="Times New Roman" w:eastAsiaTheme="minorEastAsia"/>
                <w:color w:val="auto"/>
                <w:kern w:val="2"/>
                <w:sz w:val="21"/>
                <w:szCs w:val="21"/>
                <w:highlight w:val="none"/>
              </w:rPr>
            </w:pPr>
            <w:r>
              <w:rPr>
                <w:rFonts w:hint="default" w:ascii="Times New Roman" w:hAnsi="Times New Roman" w:cs="Times New Roman" w:eastAsiaTheme="minorEastAsia"/>
                <w:color w:val="auto"/>
                <w:kern w:val="2"/>
                <w:szCs w:val="24"/>
                <w:highlight w:val="none"/>
              </w:rPr>
              <w:t>施工期环境保护措施</w:t>
            </w:r>
          </w:p>
        </w:tc>
        <w:tc>
          <w:tcPr>
            <w:tcW w:w="8052" w:type="dxa"/>
            <w:tcBorders>
              <w:tl2br w:val="nil"/>
              <w:tr2bl w:val="nil"/>
            </w:tcBorders>
            <w:vAlign w:val="center"/>
          </w:tcPr>
          <w:p w14:paraId="541A70F5">
            <w:pPr>
              <w:pStyle w:val="3"/>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1.</w:t>
            </w:r>
            <w:r>
              <w:rPr>
                <w:rFonts w:hint="default" w:ascii="Times New Roman" w:hAnsi="Times New Roman" w:cs="Times New Roman" w:eastAsiaTheme="minorEastAsia"/>
                <w:color w:val="auto"/>
                <w:highlight w:val="none"/>
              </w:rPr>
              <w:t>施工期</w:t>
            </w:r>
            <w:r>
              <w:rPr>
                <w:rFonts w:hint="default" w:ascii="Times New Roman" w:hAnsi="Times New Roman" w:cs="Times New Roman" w:eastAsiaTheme="minorEastAsia"/>
                <w:color w:val="auto"/>
                <w:highlight w:val="none"/>
                <w:lang w:val="zh-CN"/>
              </w:rPr>
              <w:t>大气污染防治措施</w:t>
            </w:r>
          </w:p>
          <w:p w14:paraId="5EA3B956">
            <w:pPr>
              <w:pStyle w:val="3"/>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1.1</w:t>
            </w:r>
            <w:r>
              <w:rPr>
                <w:rFonts w:hint="default" w:ascii="Times New Roman" w:hAnsi="Times New Roman" w:cs="Times New Roman" w:eastAsiaTheme="minorEastAsia"/>
                <w:color w:val="auto"/>
                <w:highlight w:val="none"/>
              </w:rPr>
              <w:t>施工扬尘</w:t>
            </w:r>
          </w:p>
          <w:p w14:paraId="2A41263C">
            <w:pPr>
              <w:keepNext w:val="0"/>
              <w:keepLines w:val="0"/>
              <w:widowControl/>
              <w:suppressLineNumbers w:val="0"/>
              <w:jc w:val="left"/>
              <w:rPr>
                <w:rFonts w:hint="default" w:ascii="Times New Roman" w:hAnsi="Times New Roman" w:cs="Times New Roman" w:eastAsiaTheme="minorEastAsia"/>
                <w:color w:val="auto"/>
                <w:highlight w:val="none"/>
                <w:lang w:val="en-US"/>
              </w:rPr>
            </w:pPr>
            <w:r>
              <w:rPr>
                <w:rFonts w:hint="default" w:ascii="Times New Roman" w:hAnsi="Times New Roman" w:cs="Times New Roman" w:eastAsiaTheme="minorEastAsia"/>
                <w:color w:val="auto"/>
                <w:kern w:val="0"/>
                <w:sz w:val="24"/>
                <w:szCs w:val="24"/>
                <w:highlight w:val="none"/>
                <w:lang w:val="en-US" w:eastAsia="zh-CN" w:bidi="ar"/>
              </w:rPr>
              <w:t>本项目建设内容为基础工程、主体工程、装饰工程、设备安装、工程验收等工序，以噪声、扬尘、固体废弃物、少量污水等污染物为主，排放量随工期和施工强度不同而有所变化。防治措施如下：</w:t>
            </w:r>
          </w:p>
          <w:p w14:paraId="3BF26B13">
            <w:pPr>
              <w:keepNext w:val="0"/>
              <w:keepLines w:val="0"/>
              <w:widowControl/>
              <w:suppressLineNumbers w:val="0"/>
              <w:jc w:val="left"/>
              <w:rPr>
                <w:rFonts w:hint="default" w:ascii="Times New Roman" w:hAnsi="Times New Roman" w:cs="Times New Roman" w:eastAsiaTheme="minorEastAsia"/>
                <w:color w:val="auto"/>
                <w:kern w:val="0"/>
                <w:sz w:val="24"/>
                <w:highlight w:val="none"/>
                <w:lang w:val="en-US" w:eastAsia="zh-CN"/>
              </w:rPr>
            </w:pPr>
            <w:r>
              <w:rPr>
                <w:rFonts w:hint="default" w:ascii="Times New Roman" w:hAnsi="Times New Roman" w:cs="Times New Roman" w:eastAsiaTheme="minorEastAsia"/>
                <w:color w:val="auto"/>
                <w:kern w:val="0"/>
                <w:sz w:val="24"/>
                <w:highlight w:val="none"/>
                <w:lang w:eastAsia="zh-CN"/>
              </w:rPr>
              <w:t>（1）</w:t>
            </w:r>
            <w:r>
              <w:rPr>
                <w:rFonts w:hint="default" w:ascii="Times New Roman" w:hAnsi="Times New Roman" w:cs="Times New Roman" w:eastAsiaTheme="minorEastAsia"/>
                <w:color w:val="auto"/>
                <w:kern w:val="0"/>
                <w:sz w:val="24"/>
                <w:highlight w:val="none"/>
                <w:lang w:val="en-US" w:eastAsia="zh-CN"/>
              </w:rPr>
              <w:t>扬尘</w:t>
            </w:r>
          </w:p>
          <w:p w14:paraId="3639B818">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在施工阶段，产生扬尘的作业主要有土地平整、建材运输、装卸等工序，为减轻施工期扬尘对大气环境的影响，施工单位必须严格按照《防治城市扬尘污染技术规范》（HJ/T393-2007）进行施工，并采取以下扬尘防治措施：</w:t>
            </w:r>
          </w:p>
          <w:p w14:paraId="11E16F87">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1）施工单位文明施工，定期对地面洒水，并对撒落在路面的渣土及时清除，清理阶段做到先洒水后清扫，避免产生扬尘。</w:t>
            </w:r>
          </w:p>
          <w:p w14:paraId="00BC5165">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2）施工车辆实施限速管理，施工现场主要运输道路须定期洒水抑尘；施工场地出口设置喷淋、冲洗等防尘降尘设施，对驶离车辆及时冲洗，配套设置地面排水沟。</w:t>
            </w:r>
          </w:p>
          <w:p w14:paraId="2826EFDB">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3）运输车辆严禁超载行驶，必须采取密闭运输，装卸作业时必须采取有效防护措施，不得遗撒、泄漏、违规倾倒；运输时应选择对周围环境影响较小的运输路线，定时对运输路线进行清扫。</w:t>
            </w:r>
          </w:p>
          <w:p w14:paraId="77453026">
            <w:pPr>
              <w:keepNext w:val="0"/>
              <w:keepLines w:val="0"/>
              <w:widowControl/>
              <w:suppressLineNumbers w:val="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4）建材堆放地点应相对集中，建筑垃圾应及时清运，堆场以防尘布覆盖，禁止露天堆放。</w:t>
            </w:r>
          </w:p>
          <w:p w14:paraId="35E59D2A">
            <w:pPr>
              <w:keepNext w:val="0"/>
              <w:keepLines w:val="0"/>
              <w:pageBreakBefore w:val="0"/>
              <w:widowControl w:val="0"/>
              <w:kinsoku/>
              <w:wordWrap/>
              <w:overflowPunct/>
              <w:topLinePunct w:val="0"/>
              <w:autoSpaceDE/>
              <w:autoSpaceDN/>
              <w:bidi w:val="0"/>
              <w:adjustRightInd w:val="0"/>
              <w:snapToGrid w:val="0"/>
              <w:ind w:firstLine="480"/>
              <w:jc w:val="left"/>
              <w:textAlignment w:val="auto"/>
              <w:rPr>
                <w:rFonts w:hint="default" w:ascii="Times New Roman" w:hAnsi="Times New Roman" w:cs="Times New Roman" w:eastAsiaTheme="minorEastAsia"/>
                <w:b w:val="0"/>
                <w:bCs w:val="0"/>
                <w:color w:val="auto"/>
                <w:kern w:val="0"/>
                <w:sz w:val="24"/>
                <w:highlight w:val="none"/>
                <w:lang w:eastAsia="zh-CN"/>
              </w:rPr>
            </w:pPr>
            <w:r>
              <w:rPr>
                <w:rFonts w:hint="default" w:ascii="Times New Roman" w:hAnsi="Times New Roman" w:cs="Times New Roman" w:eastAsiaTheme="minorEastAsia"/>
                <w:color w:val="auto"/>
                <w:kern w:val="0"/>
                <w:sz w:val="24"/>
                <w:szCs w:val="24"/>
                <w:highlight w:val="none"/>
                <w:lang w:val="en-US" w:eastAsia="zh-CN" w:bidi="ar"/>
              </w:rPr>
              <w:t>5）</w:t>
            </w:r>
            <w:r>
              <w:rPr>
                <w:rFonts w:hint="default" w:ascii="Times New Roman" w:hAnsi="Times New Roman" w:cs="Times New Roman" w:eastAsiaTheme="minorEastAsia"/>
                <w:color w:val="auto"/>
                <w:kern w:val="0"/>
                <w:sz w:val="24"/>
                <w:highlight w:val="none"/>
                <w:lang w:eastAsia="zh-CN"/>
              </w:rPr>
              <w:t>使</w:t>
            </w:r>
            <w:r>
              <w:rPr>
                <w:rFonts w:hint="default" w:ascii="Times New Roman" w:hAnsi="Times New Roman" w:cs="Times New Roman" w:eastAsiaTheme="minorEastAsia"/>
                <w:b w:val="0"/>
                <w:bCs w:val="0"/>
                <w:color w:val="auto"/>
                <w:kern w:val="0"/>
                <w:sz w:val="24"/>
                <w:highlight w:val="none"/>
                <w:lang w:eastAsia="zh-CN"/>
              </w:rPr>
              <w:t>用节能低耗的运输车辆，减少汽车尾气产生量。</w:t>
            </w:r>
          </w:p>
          <w:p w14:paraId="0712556A">
            <w:pPr>
              <w:keepNext w:val="0"/>
              <w:keepLines w:val="0"/>
              <w:widowControl/>
              <w:suppressLineNumbers w:val="0"/>
              <w:jc w:val="left"/>
              <w:rPr>
                <w:rFonts w:hint="default" w:ascii="Times New Roman" w:hAnsi="Times New Roman" w:cs="Times New Roman" w:eastAsiaTheme="minorEastAsia"/>
                <w:b w:val="0"/>
                <w:bCs w:val="0"/>
                <w:color w:val="auto"/>
                <w:highlight w:val="none"/>
              </w:rPr>
            </w:pPr>
            <w:r>
              <w:rPr>
                <w:rFonts w:hint="default" w:ascii="Times New Roman" w:hAnsi="Times New Roman" w:cs="Times New Roman" w:eastAsiaTheme="minorEastAsia"/>
                <w:b w:val="0"/>
                <w:bCs w:val="0"/>
                <w:color w:val="auto"/>
                <w:kern w:val="0"/>
                <w:sz w:val="24"/>
                <w:highlight w:val="none"/>
                <w:lang w:eastAsia="zh-CN"/>
              </w:rPr>
              <w:t>（</w:t>
            </w:r>
            <w:r>
              <w:rPr>
                <w:rFonts w:hint="default" w:ascii="Times New Roman" w:hAnsi="Times New Roman" w:cs="Times New Roman" w:eastAsiaTheme="minorEastAsia"/>
                <w:b w:val="0"/>
                <w:bCs w:val="0"/>
                <w:color w:val="auto"/>
                <w:kern w:val="0"/>
                <w:sz w:val="24"/>
                <w:highlight w:val="none"/>
                <w:lang w:val="en-US" w:eastAsia="zh-CN"/>
              </w:rPr>
              <w:t>2</w:t>
            </w:r>
            <w:r>
              <w:rPr>
                <w:rFonts w:hint="default" w:ascii="Times New Roman" w:hAnsi="Times New Roman" w:cs="Times New Roman" w:eastAsiaTheme="minorEastAsia"/>
                <w:b w:val="0"/>
                <w:bCs w:val="0"/>
                <w:color w:val="auto"/>
                <w:kern w:val="0"/>
                <w:sz w:val="24"/>
                <w:highlight w:val="none"/>
                <w:lang w:eastAsia="zh-CN"/>
              </w:rPr>
              <w:t>）</w:t>
            </w:r>
            <w:r>
              <w:rPr>
                <w:rFonts w:hint="default" w:ascii="Times New Roman" w:hAnsi="Times New Roman" w:cs="Times New Roman" w:eastAsiaTheme="minorEastAsia"/>
                <w:b w:val="0"/>
                <w:bCs w:val="0"/>
                <w:color w:val="auto"/>
                <w:kern w:val="0"/>
                <w:sz w:val="24"/>
                <w:szCs w:val="24"/>
                <w:highlight w:val="none"/>
                <w:lang w:val="en-US" w:eastAsia="zh-CN" w:bidi="ar"/>
              </w:rPr>
              <w:t>施工机械废气</w:t>
            </w:r>
          </w:p>
          <w:p w14:paraId="77D0F338">
            <w:pPr>
              <w:keepNext w:val="0"/>
              <w:keepLines w:val="0"/>
              <w:widowControl/>
              <w:suppressLineNumbers w:val="0"/>
              <w:jc w:val="left"/>
              <w:rPr>
                <w:rFonts w:hint="default" w:ascii="Times New Roman" w:hAnsi="Times New Roman" w:cs="Times New Roman" w:eastAsiaTheme="minorEastAsia"/>
                <w:b w:val="0"/>
                <w:bCs w:val="0"/>
                <w:color w:val="auto"/>
                <w:highlight w:val="none"/>
              </w:rPr>
            </w:pPr>
            <w:r>
              <w:rPr>
                <w:rFonts w:hint="default" w:ascii="Times New Roman" w:hAnsi="Times New Roman" w:cs="Times New Roman" w:eastAsiaTheme="minorEastAsia"/>
                <w:b w:val="0"/>
                <w:bCs w:val="0"/>
                <w:color w:val="auto"/>
                <w:kern w:val="0"/>
                <w:sz w:val="24"/>
                <w:szCs w:val="24"/>
                <w:highlight w:val="none"/>
                <w:lang w:val="en-US" w:eastAsia="zh-CN" w:bidi="ar"/>
              </w:rPr>
              <w:t>本项目施工期工程量小，施工设备和建筑机械设备的运转，会排放一定量的CO、NOx以及未完全燃烧的THC等。由于其属于间断性无组织排放，特点是排放量小，加之施工场地开阔，扩散条件良好，对其不加处理也可达到相应的排放标准。在施工期内应多加注意施工设备的维护，使其能够正常的运行，提高设备原料的利用率。</w:t>
            </w:r>
          </w:p>
          <w:p w14:paraId="56948BF2">
            <w:pPr>
              <w:pStyle w:val="3"/>
              <w:bidi w:val="0"/>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lang w:val="en-US" w:eastAsia="zh-CN"/>
              </w:rPr>
              <w:t>2.</w:t>
            </w:r>
            <w:r>
              <w:rPr>
                <w:rFonts w:hint="default" w:ascii="Times New Roman" w:hAnsi="Times New Roman" w:cs="Times New Roman" w:eastAsiaTheme="minorEastAsia"/>
                <w:color w:val="auto"/>
                <w:highlight w:val="none"/>
              </w:rPr>
              <w:t>施工期</w:t>
            </w:r>
            <w:r>
              <w:rPr>
                <w:rFonts w:hint="default" w:ascii="Times New Roman" w:hAnsi="Times New Roman" w:cs="Times New Roman" w:eastAsiaTheme="minorEastAsia"/>
                <w:color w:val="auto"/>
                <w:highlight w:val="none"/>
                <w:lang w:val="en-US" w:eastAsia="zh-CN"/>
              </w:rPr>
              <w:t>废水防治措施</w:t>
            </w:r>
          </w:p>
          <w:p w14:paraId="6DEABFED">
            <w:pPr>
              <w:keepNext w:val="0"/>
              <w:keepLines w:val="0"/>
              <w:widowControl/>
              <w:suppressLineNumbers w:val="0"/>
              <w:jc w:val="left"/>
              <w:rPr>
                <w:rFonts w:hint="default" w:ascii="Times New Roman" w:hAnsi="Times New Roman" w:cs="Times New Roman" w:eastAsiaTheme="minorEastAsia"/>
                <w:color w:val="auto"/>
                <w:kern w:val="0"/>
                <w:sz w:val="24"/>
                <w:highlight w:val="none"/>
                <w:lang w:val="en-US" w:eastAsia="zh-CN"/>
              </w:rPr>
            </w:pPr>
            <w:r>
              <w:rPr>
                <w:rFonts w:hint="default" w:ascii="Times New Roman" w:hAnsi="Times New Roman" w:cs="Times New Roman" w:eastAsiaTheme="minorEastAsia"/>
                <w:color w:val="auto"/>
                <w:kern w:val="0"/>
                <w:sz w:val="24"/>
                <w:szCs w:val="24"/>
                <w:highlight w:val="none"/>
                <w:lang w:val="en-US" w:eastAsia="zh-CN" w:bidi="ar"/>
              </w:rPr>
              <w:t>本项目施工期施工人员约10人，施工人员生活用水量按100L/d，生活污水产生量按用水量的80%计，则施工期生活污水产生量为0.8m</w:t>
            </w:r>
            <w:r>
              <w:rPr>
                <w:rFonts w:hint="default" w:ascii="Times New Roman" w:hAnsi="Times New Roman" w:cs="Times New Roman" w:eastAsiaTheme="minorEastAsia"/>
                <w:color w:val="auto"/>
                <w:kern w:val="0"/>
                <w:sz w:val="24"/>
                <w:szCs w:val="24"/>
                <w:highlight w:val="none"/>
                <w:vertAlign w:val="superscript"/>
                <w:lang w:val="en-US" w:eastAsia="zh-CN" w:bidi="ar"/>
              </w:rPr>
              <w:t>3</w:t>
            </w:r>
            <w:r>
              <w:rPr>
                <w:rFonts w:hint="default" w:ascii="Times New Roman" w:hAnsi="Times New Roman" w:cs="Times New Roman" w:eastAsiaTheme="minorEastAsia"/>
                <w:color w:val="auto"/>
                <w:kern w:val="0"/>
                <w:sz w:val="24"/>
                <w:szCs w:val="24"/>
                <w:highlight w:val="none"/>
                <w:lang w:val="en-US" w:eastAsia="zh-CN" w:bidi="ar"/>
              </w:rPr>
              <w:t>/d，</w:t>
            </w:r>
            <w:r>
              <w:rPr>
                <w:rFonts w:hint="default" w:ascii="Times New Roman" w:hAnsi="Times New Roman" w:cs="Times New Roman" w:eastAsiaTheme="minorEastAsia"/>
                <w:b w:val="0"/>
                <w:bCs w:val="0"/>
                <w:i w:val="0"/>
                <w:iCs w:val="0"/>
                <w:color w:val="auto"/>
                <w:sz w:val="24"/>
                <w:szCs w:val="24"/>
                <w:highlight w:val="none"/>
                <w:lang w:val="en-US" w:eastAsia="zh-CN"/>
              </w:rPr>
              <w:t>生活污水经三级防渗化粪池处理后定期拉运至污水处理厂。</w:t>
            </w:r>
          </w:p>
          <w:p w14:paraId="7D3AABE3">
            <w:pPr>
              <w:pStyle w:val="3"/>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3.施工期固体废物防治措施</w:t>
            </w:r>
          </w:p>
          <w:p w14:paraId="1E8EAA2E">
            <w:pPr>
              <w:ind w:firstLine="480"/>
              <w:rPr>
                <w:rFonts w:hint="default" w:ascii="Times New Roman" w:hAnsi="Times New Roman" w:cs="Times New Roman" w:eastAsiaTheme="minorEastAsia"/>
                <w:color w:val="auto"/>
                <w:kern w:val="0"/>
                <w:sz w:val="24"/>
                <w:highlight w:val="none"/>
                <w:lang w:eastAsia="zh-CN"/>
              </w:rPr>
            </w:pPr>
            <w:r>
              <w:rPr>
                <w:rFonts w:hint="default" w:ascii="Times New Roman" w:hAnsi="Times New Roman" w:cs="Times New Roman" w:eastAsiaTheme="minorEastAsia"/>
                <w:color w:val="auto"/>
                <w:kern w:val="0"/>
                <w:sz w:val="24"/>
                <w:highlight w:val="none"/>
                <w:lang w:eastAsia="zh-CN"/>
              </w:rPr>
              <w:t>施工期</w:t>
            </w:r>
            <w:r>
              <w:rPr>
                <w:rFonts w:hint="default" w:ascii="Times New Roman" w:hAnsi="Times New Roman" w:cs="Times New Roman" w:eastAsiaTheme="minorEastAsia"/>
                <w:color w:val="auto"/>
                <w:kern w:val="0"/>
                <w:sz w:val="24"/>
                <w:highlight w:val="none"/>
                <w:lang w:val="en-US" w:eastAsia="zh-CN"/>
              </w:rPr>
              <w:t>产生的固体废物主要为建材垃圾、包装垃圾</w:t>
            </w:r>
            <w:r>
              <w:rPr>
                <w:rFonts w:hint="default" w:ascii="Times New Roman" w:hAnsi="Times New Roman" w:cs="Times New Roman" w:eastAsiaTheme="minorEastAsia"/>
                <w:color w:val="auto"/>
                <w:kern w:val="0"/>
                <w:sz w:val="24"/>
                <w:highlight w:val="none"/>
                <w:lang w:eastAsia="zh-CN"/>
              </w:rPr>
              <w:t>、生活垃圾。</w:t>
            </w:r>
          </w:p>
          <w:p w14:paraId="6EAC11DB">
            <w:pPr>
              <w:keepNext w:val="0"/>
              <w:keepLines w:val="0"/>
              <w:widowControl/>
              <w:suppressLineNumbers w:val="0"/>
              <w:jc w:val="left"/>
              <w:rPr>
                <w:rFonts w:hint="default" w:ascii="Times New Roman" w:hAnsi="Times New Roman" w:cs="Times New Roman" w:eastAsiaTheme="minorEastAsia"/>
                <w:color w:val="auto"/>
                <w:kern w:val="0"/>
                <w:sz w:val="24"/>
                <w:highlight w:val="none"/>
                <w:lang w:eastAsia="zh-CN"/>
              </w:rPr>
            </w:pPr>
            <w:r>
              <w:rPr>
                <w:rFonts w:hint="default" w:ascii="Times New Roman" w:hAnsi="Times New Roman" w:cs="Times New Roman" w:eastAsiaTheme="minorEastAsia"/>
                <w:color w:val="auto"/>
                <w:kern w:val="0"/>
                <w:sz w:val="24"/>
                <w:highlight w:val="none"/>
                <w:lang w:val="en-US" w:eastAsia="zh-CN"/>
              </w:rPr>
              <w:t>本项目</w:t>
            </w:r>
            <w:r>
              <w:rPr>
                <w:rFonts w:hint="default" w:ascii="Times New Roman" w:hAnsi="Times New Roman" w:cs="Times New Roman" w:eastAsiaTheme="minorEastAsia"/>
                <w:color w:val="auto"/>
                <w:kern w:val="0"/>
                <w:sz w:val="24"/>
                <w:szCs w:val="24"/>
                <w:highlight w:val="none"/>
                <w:lang w:val="en-US" w:eastAsia="zh-CN" w:bidi="ar"/>
              </w:rPr>
              <w:t>建材垃圾以钢材为主；废包装材料以塑料、纸板、木板等为主，应分类收集后与建材垃圾统一外售至废旧物资回收站；</w:t>
            </w:r>
            <w:r>
              <w:rPr>
                <w:rFonts w:hint="default" w:ascii="Times New Roman" w:hAnsi="Times New Roman" w:cs="Times New Roman" w:eastAsiaTheme="minorEastAsia"/>
                <w:color w:val="auto"/>
                <w:kern w:val="0"/>
                <w:sz w:val="24"/>
                <w:highlight w:val="none"/>
                <w:lang w:eastAsia="zh-CN"/>
              </w:rPr>
              <w:t>生活垃圾</w:t>
            </w:r>
            <w:r>
              <w:rPr>
                <w:rFonts w:hint="default" w:ascii="Times New Roman" w:hAnsi="Times New Roman" w:cs="Times New Roman" w:eastAsiaTheme="minorEastAsia"/>
                <w:color w:val="auto"/>
                <w:kern w:val="0"/>
                <w:sz w:val="24"/>
                <w:highlight w:val="none"/>
                <w:lang w:val="en-US" w:eastAsia="zh-CN"/>
              </w:rPr>
              <w:t>产生量少，统一收集至封闭垃圾箱，由环卫部门定期清运处理</w:t>
            </w:r>
            <w:r>
              <w:rPr>
                <w:rFonts w:hint="default" w:ascii="Times New Roman" w:hAnsi="Times New Roman" w:cs="Times New Roman" w:eastAsiaTheme="minorEastAsia"/>
                <w:color w:val="auto"/>
                <w:kern w:val="0"/>
                <w:sz w:val="24"/>
                <w:highlight w:val="none"/>
                <w:lang w:eastAsia="zh-CN"/>
              </w:rPr>
              <w:t>。</w:t>
            </w:r>
          </w:p>
          <w:p w14:paraId="1AD7D75E">
            <w:pPr>
              <w:pStyle w:val="3"/>
              <w:numPr>
                <w:ilvl w:val="0"/>
                <w:numId w:val="0"/>
              </w:numPr>
              <w:bidi w:val="0"/>
              <w:ind w:firstLine="0" w:firstLineChars="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b/>
                <w:color w:val="auto"/>
                <w:kern w:val="2"/>
                <w:sz w:val="24"/>
                <w:szCs w:val="24"/>
                <w:highlight w:val="none"/>
                <w:lang w:val="en-US" w:eastAsia="zh-CN" w:bidi="ar-SA"/>
              </w:rPr>
              <w:t>4.</w:t>
            </w:r>
            <w:r>
              <w:rPr>
                <w:rFonts w:hint="default" w:ascii="Times New Roman" w:hAnsi="Times New Roman" w:cs="Times New Roman" w:eastAsiaTheme="minorEastAsia"/>
                <w:color w:val="auto"/>
                <w:highlight w:val="none"/>
                <w:lang w:val="en-US" w:eastAsia="zh-CN"/>
              </w:rPr>
              <w:t>施工期噪声防治措施</w:t>
            </w:r>
          </w:p>
          <w:p w14:paraId="1384D668">
            <w:pPr>
              <w:ind w:firstLine="480"/>
              <w:rPr>
                <w:rFonts w:hint="default" w:ascii="Times New Roman" w:hAnsi="Times New Roman" w:cs="Times New Roman" w:eastAsiaTheme="minorEastAsia"/>
                <w:color w:val="auto"/>
                <w:kern w:val="0"/>
                <w:sz w:val="24"/>
                <w:highlight w:val="none"/>
                <w:lang w:eastAsia="zh-CN"/>
              </w:rPr>
            </w:pPr>
            <w:r>
              <w:rPr>
                <w:rFonts w:hint="default" w:ascii="Times New Roman" w:hAnsi="Times New Roman" w:cs="Times New Roman" w:eastAsiaTheme="minorEastAsia"/>
                <w:color w:val="auto"/>
                <w:kern w:val="0"/>
                <w:sz w:val="24"/>
                <w:highlight w:val="none"/>
                <w:lang w:eastAsia="zh-CN"/>
              </w:rPr>
              <w:t>本项目施工期间的主要噪声源包括</w:t>
            </w:r>
            <w:r>
              <w:rPr>
                <w:rFonts w:hint="default" w:ascii="Times New Roman" w:hAnsi="Times New Roman" w:cs="Times New Roman" w:eastAsiaTheme="minorEastAsia"/>
                <w:color w:val="auto"/>
                <w:kern w:val="0"/>
                <w:sz w:val="24"/>
                <w:highlight w:val="none"/>
                <w:lang w:val="en-US" w:eastAsia="zh-CN"/>
              </w:rPr>
              <w:t>机械设备安装与调试作业，以及运输车辆通行产生的噪声</w:t>
            </w:r>
            <w:r>
              <w:rPr>
                <w:rFonts w:hint="default" w:ascii="Times New Roman" w:hAnsi="Times New Roman" w:cs="Times New Roman" w:eastAsiaTheme="minorEastAsia"/>
                <w:color w:val="auto"/>
                <w:kern w:val="0"/>
                <w:sz w:val="24"/>
                <w:highlight w:val="none"/>
                <w:lang w:eastAsia="zh-CN"/>
              </w:rPr>
              <w:t>，</w:t>
            </w:r>
            <w:r>
              <w:rPr>
                <w:rFonts w:hint="default" w:ascii="Times New Roman" w:hAnsi="Times New Roman" w:cs="Times New Roman" w:eastAsiaTheme="minorEastAsia"/>
                <w:color w:val="auto"/>
                <w:kern w:val="0"/>
                <w:sz w:val="24"/>
                <w:highlight w:val="none"/>
                <w:lang w:val="en-US" w:eastAsia="zh-CN"/>
              </w:rPr>
              <w:t>夜间不进行施工</w:t>
            </w:r>
            <w:r>
              <w:rPr>
                <w:rFonts w:hint="default" w:ascii="Times New Roman" w:hAnsi="Times New Roman" w:cs="Times New Roman" w:eastAsiaTheme="minorEastAsia"/>
                <w:color w:val="auto"/>
                <w:kern w:val="0"/>
                <w:sz w:val="24"/>
                <w:highlight w:val="none"/>
                <w:lang w:eastAsia="zh-CN"/>
              </w:rPr>
              <w:t>。根据《中华人民共和国噪声污染防治法》相关规定，结合</w:t>
            </w:r>
            <w:r>
              <w:rPr>
                <w:rFonts w:hint="default" w:ascii="Times New Roman" w:hAnsi="Times New Roman" w:cs="Times New Roman" w:eastAsiaTheme="minorEastAsia"/>
                <w:color w:val="auto"/>
                <w:kern w:val="0"/>
                <w:sz w:val="24"/>
                <w:highlight w:val="none"/>
                <w:lang w:val="en-US" w:eastAsia="zh-CN"/>
              </w:rPr>
              <w:t>项目</w:t>
            </w:r>
            <w:r>
              <w:rPr>
                <w:rFonts w:hint="default" w:ascii="Times New Roman" w:hAnsi="Times New Roman" w:cs="Times New Roman" w:eastAsiaTheme="minorEastAsia"/>
                <w:color w:val="auto"/>
                <w:kern w:val="0"/>
                <w:sz w:val="24"/>
                <w:highlight w:val="none"/>
                <w:lang w:eastAsia="zh-CN"/>
              </w:rPr>
              <w:t>实际情况，对施工期噪声环境影响提出以下措施：</w:t>
            </w:r>
          </w:p>
          <w:p w14:paraId="0432737D">
            <w:pPr>
              <w:spacing w:line="360" w:lineRule="auto"/>
              <w:ind w:firstLine="480" w:firstLineChars="200"/>
              <w:contextualSpacing/>
              <w:rPr>
                <w:rFonts w:hint="default" w:ascii="Times New Roman" w:hAnsi="Times New Roman" w:cs="Times New Roman" w:eastAsiaTheme="minorEastAsia"/>
                <w:snapToGrid w:val="0"/>
                <w:color w:val="auto"/>
                <w:kern w:val="0"/>
                <w:sz w:val="24"/>
                <w:highlight w:val="none"/>
                <w:lang w:eastAsia="zh-CN"/>
              </w:rPr>
            </w:pPr>
            <w:r>
              <w:rPr>
                <w:rFonts w:hint="default" w:ascii="Times New Roman" w:hAnsi="Times New Roman" w:cs="Times New Roman" w:eastAsiaTheme="minorEastAsia"/>
                <w:color w:val="auto"/>
                <w:kern w:val="0"/>
                <w:sz w:val="24"/>
                <w:highlight w:val="none"/>
                <w:lang w:eastAsia="zh-CN"/>
              </w:rPr>
              <w:t>（</w:t>
            </w:r>
            <w:r>
              <w:rPr>
                <w:rFonts w:hint="default" w:ascii="Times New Roman" w:hAnsi="Times New Roman" w:cs="Times New Roman" w:eastAsiaTheme="minorEastAsia"/>
                <w:color w:val="auto"/>
                <w:kern w:val="0"/>
                <w:sz w:val="24"/>
                <w:highlight w:val="none"/>
                <w:lang w:val="en-US" w:eastAsia="zh-CN"/>
              </w:rPr>
              <w:t>1</w:t>
            </w:r>
            <w:r>
              <w:rPr>
                <w:rFonts w:hint="default" w:ascii="Times New Roman" w:hAnsi="Times New Roman" w:cs="Times New Roman" w:eastAsiaTheme="minorEastAsia"/>
                <w:color w:val="auto"/>
                <w:kern w:val="0"/>
                <w:sz w:val="24"/>
                <w:highlight w:val="none"/>
                <w:lang w:eastAsia="zh-CN"/>
              </w:rPr>
              <w:t>）</w:t>
            </w:r>
            <w:r>
              <w:rPr>
                <w:rFonts w:hint="default" w:ascii="Times New Roman" w:hAnsi="Times New Roman" w:cs="Times New Roman" w:eastAsiaTheme="minorEastAsia"/>
                <w:snapToGrid w:val="0"/>
                <w:color w:val="auto"/>
                <w:kern w:val="0"/>
                <w:sz w:val="24"/>
                <w:highlight w:val="none"/>
              </w:rPr>
              <w:t>严格</w:t>
            </w:r>
            <w:r>
              <w:rPr>
                <w:rFonts w:hint="default" w:ascii="Times New Roman" w:hAnsi="Times New Roman" w:cs="Times New Roman" w:eastAsiaTheme="minorEastAsia"/>
                <w:snapToGrid w:val="0"/>
                <w:color w:val="auto"/>
                <w:kern w:val="0"/>
                <w:sz w:val="24"/>
                <w:highlight w:val="none"/>
                <w:lang w:val="en-US" w:eastAsia="zh-CN"/>
              </w:rPr>
              <w:t>按照</w:t>
            </w:r>
            <w:r>
              <w:rPr>
                <w:rFonts w:hint="default" w:ascii="Times New Roman" w:hAnsi="Times New Roman" w:cs="Times New Roman" w:eastAsiaTheme="minorEastAsia"/>
                <w:snapToGrid w:val="0"/>
                <w:color w:val="auto"/>
                <w:kern w:val="0"/>
                <w:sz w:val="24"/>
                <w:highlight w:val="none"/>
              </w:rPr>
              <w:t>操作规程，加强</w:t>
            </w:r>
            <w:r>
              <w:rPr>
                <w:rFonts w:hint="default" w:ascii="Times New Roman" w:hAnsi="Times New Roman" w:cs="Times New Roman" w:eastAsiaTheme="minorEastAsia"/>
                <w:snapToGrid w:val="0"/>
                <w:color w:val="auto"/>
                <w:kern w:val="0"/>
                <w:sz w:val="24"/>
                <w:highlight w:val="none"/>
                <w:lang w:val="en-US" w:eastAsia="zh-CN"/>
              </w:rPr>
              <w:t>安装</w:t>
            </w:r>
            <w:r>
              <w:rPr>
                <w:rFonts w:hint="default" w:ascii="Times New Roman" w:hAnsi="Times New Roman" w:cs="Times New Roman" w:eastAsiaTheme="minorEastAsia"/>
                <w:snapToGrid w:val="0"/>
                <w:color w:val="auto"/>
                <w:kern w:val="0"/>
                <w:sz w:val="24"/>
                <w:highlight w:val="none"/>
              </w:rPr>
              <w:t>机械管理，降低人为噪声影响</w:t>
            </w:r>
            <w:r>
              <w:rPr>
                <w:rFonts w:hint="default" w:ascii="Times New Roman" w:hAnsi="Times New Roman" w:cs="Times New Roman" w:eastAsiaTheme="minorEastAsia"/>
                <w:snapToGrid w:val="0"/>
                <w:color w:val="auto"/>
                <w:kern w:val="0"/>
                <w:sz w:val="24"/>
                <w:highlight w:val="none"/>
                <w:lang w:eastAsia="zh-CN"/>
              </w:rPr>
              <w:t>；</w:t>
            </w:r>
          </w:p>
          <w:p w14:paraId="3540D613">
            <w:pPr>
              <w:spacing w:line="360" w:lineRule="auto"/>
              <w:ind w:firstLine="480" w:firstLineChars="200"/>
              <w:contextualSpacing/>
              <w:rPr>
                <w:rFonts w:hint="default" w:ascii="Times New Roman" w:hAnsi="Times New Roman" w:cs="Times New Roman" w:eastAsiaTheme="minorEastAsia"/>
                <w:snapToGrid w:val="0"/>
                <w:color w:val="auto"/>
                <w:kern w:val="0"/>
                <w:sz w:val="24"/>
                <w:highlight w:val="none"/>
                <w:lang w:eastAsia="zh-CN"/>
              </w:rPr>
            </w:pPr>
            <w:r>
              <w:rPr>
                <w:rFonts w:hint="default" w:ascii="Times New Roman" w:hAnsi="Times New Roman" w:cs="Times New Roman" w:eastAsiaTheme="minorEastAsia"/>
                <w:snapToGrid w:val="0"/>
                <w:color w:val="auto"/>
                <w:kern w:val="0"/>
                <w:sz w:val="24"/>
                <w:highlight w:val="none"/>
                <w:lang w:eastAsia="zh-CN"/>
              </w:rPr>
              <w:t>（</w:t>
            </w:r>
            <w:r>
              <w:rPr>
                <w:rFonts w:hint="default" w:ascii="Times New Roman" w:hAnsi="Times New Roman" w:cs="Times New Roman" w:eastAsiaTheme="minorEastAsia"/>
                <w:snapToGrid w:val="0"/>
                <w:color w:val="auto"/>
                <w:kern w:val="0"/>
                <w:sz w:val="24"/>
                <w:highlight w:val="none"/>
                <w:lang w:val="en-US" w:eastAsia="zh-CN"/>
              </w:rPr>
              <w:t>2</w:t>
            </w:r>
            <w:r>
              <w:rPr>
                <w:rFonts w:hint="default" w:ascii="Times New Roman" w:hAnsi="Times New Roman" w:cs="Times New Roman" w:eastAsiaTheme="minorEastAsia"/>
                <w:snapToGrid w:val="0"/>
                <w:color w:val="auto"/>
                <w:kern w:val="0"/>
                <w:sz w:val="24"/>
                <w:highlight w:val="none"/>
                <w:lang w:eastAsia="zh-CN"/>
              </w:rPr>
              <w:t>）</w:t>
            </w:r>
            <w:r>
              <w:rPr>
                <w:rFonts w:hint="default" w:ascii="Times New Roman" w:hAnsi="Times New Roman" w:cs="Times New Roman" w:eastAsiaTheme="minorEastAsia"/>
                <w:snapToGrid w:val="0"/>
                <w:color w:val="auto"/>
                <w:kern w:val="0"/>
                <w:sz w:val="24"/>
                <w:highlight w:val="none"/>
              </w:rPr>
              <w:t>采取有效的隔音、减振措施，降低噪声级</w:t>
            </w:r>
            <w:r>
              <w:rPr>
                <w:rFonts w:hint="default" w:ascii="Times New Roman" w:hAnsi="Times New Roman" w:cs="Times New Roman" w:eastAsiaTheme="minorEastAsia"/>
                <w:snapToGrid w:val="0"/>
                <w:color w:val="auto"/>
                <w:kern w:val="0"/>
                <w:sz w:val="24"/>
                <w:highlight w:val="none"/>
                <w:lang w:eastAsia="zh-CN"/>
              </w:rPr>
              <w:t>；</w:t>
            </w:r>
          </w:p>
          <w:p w14:paraId="684BEFDC">
            <w:pPr>
              <w:spacing w:line="360" w:lineRule="auto"/>
              <w:ind w:firstLine="480" w:firstLineChars="200"/>
              <w:rPr>
                <w:rFonts w:hint="default" w:ascii="Times New Roman" w:hAnsi="Times New Roman" w:cs="Times New Roman" w:eastAsiaTheme="minorEastAsia"/>
                <w:color w:val="auto"/>
                <w:kern w:val="0"/>
                <w:sz w:val="24"/>
                <w:highlight w:val="none"/>
              </w:rPr>
            </w:pPr>
            <w:r>
              <w:rPr>
                <w:rFonts w:hint="default" w:ascii="Times New Roman" w:hAnsi="Times New Roman" w:cs="Times New Roman" w:eastAsiaTheme="minorEastAsia"/>
                <w:color w:val="auto"/>
                <w:kern w:val="0"/>
                <w:sz w:val="24"/>
                <w:highlight w:val="none"/>
                <w:lang w:eastAsia="zh-CN"/>
              </w:rPr>
              <w:t>（</w:t>
            </w:r>
            <w:r>
              <w:rPr>
                <w:rFonts w:hint="default" w:ascii="Times New Roman" w:hAnsi="Times New Roman" w:cs="Times New Roman" w:eastAsiaTheme="minorEastAsia"/>
                <w:color w:val="auto"/>
                <w:kern w:val="0"/>
                <w:sz w:val="24"/>
                <w:highlight w:val="none"/>
                <w:lang w:val="en-US" w:eastAsia="zh-CN"/>
              </w:rPr>
              <w:t>3）设备安装装卸时</w:t>
            </w:r>
            <w:r>
              <w:rPr>
                <w:rFonts w:hint="default" w:ascii="Times New Roman" w:hAnsi="Times New Roman" w:cs="Times New Roman" w:eastAsiaTheme="minorEastAsia"/>
                <w:color w:val="auto"/>
                <w:kern w:val="0"/>
                <w:sz w:val="24"/>
                <w:highlight w:val="none"/>
              </w:rPr>
              <w:t>轻拿轻放；</w:t>
            </w:r>
          </w:p>
          <w:p w14:paraId="5F4576A0">
            <w:pPr>
              <w:spacing w:line="360" w:lineRule="auto"/>
              <w:ind w:firstLine="480" w:firstLineChars="200"/>
              <w:rPr>
                <w:rFonts w:hint="default" w:ascii="Times New Roman" w:hAnsi="Times New Roman" w:cs="Times New Roman" w:eastAsiaTheme="minorEastAsia"/>
                <w:color w:val="auto"/>
                <w:kern w:val="0"/>
                <w:sz w:val="24"/>
                <w:highlight w:val="none"/>
                <w:lang w:eastAsia="zh-CN"/>
              </w:rPr>
            </w:pPr>
            <w:r>
              <w:rPr>
                <w:rFonts w:hint="default" w:ascii="Times New Roman" w:hAnsi="Times New Roman" w:cs="Times New Roman" w:eastAsiaTheme="minorEastAsia"/>
                <w:color w:val="auto"/>
                <w:kern w:val="0"/>
                <w:sz w:val="24"/>
                <w:highlight w:val="none"/>
                <w:lang w:eastAsia="zh-CN"/>
              </w:rPr>
              <w:t>（</w:t>
            </w:r>
            <w:r>
              <w:rPr>
                <w:rFonts w:hint="default" w:ascii="Times New Roman" w:hAnsi="Times New Roman" w:cs="Times New Roman" w:eastAsiaTheme="minorEastAsia"/>
                <w:color w:val="auto"/>
                <w:kern w:val="0"/>
                <w:sz w:val="24"/>
                <w:highlight w:val="none"/>
                <w:lang w:val="en-US" w:eastAsia="zh-CN"/>
              </w:rPr>
              <w:t>4）</w:t>
            </w:r>
            <w:r>
              <w:rPr>
                <w:rFonts w:hint="default" w:ascii="Times New Roman" w:hAnsi="Times New Roman" w:cs="Times New Roman" w:eastAsiaTheme="minorEastAsia"/>
                <w:color w:val="auto"/>
                <w:kern w:val="0"/>
                <w:sz w:val="24"/>
                <w:highlight w:val="none"/>
              </w:rPr>
              <w:t>承担设备运输的车辆，进出施工场地时要做到减速慢行，禁止鸣笛</w:t>
            </w:r>
            <w:r>
              <w:rPr>
                <w:rFonts w:hint="default" w:ascii="Times New Roman" w:hAnsi="Times New Roman" w:cs="Times New Roman" w:eastAsiaTheme="minorEastAsia"/>
                <w:color w:val="auto"/>
                <w:kern w:val="0"/>
                <w:sz w:val="24"/>
                <w:highlight w:val="none"/>
                <w:lang w:eastAsia="zh-CN"/>
              </w:rPr>
              <w:t>。</w:t>
            </w:r>
          </w:p>
          <w:p w14:paraId="3BBA36F3">
            <w:pPr>
              <w:spacing w:line="360" w:lineRule="auto"/>
              <w:ind w:firstLine="480" w:firstLineChars="200"/>
              <w:contextualSpacing/>
              <w:rPr>
                <w:rFonts w:hint="default" w:ascii="Times New Roman" w:hAnsi="Times New Roman" w:cs="Times New Roman" w:eastAsiaTheme="minorEastAsia"/>
                <w:snapToGrid w:val="0"/>
                <w:color w:val="auto"/>
                <w:kern w:val="0"/>
                <w:sz w:val="24"/>
                <w:highlight w:val="none"/>
              </w:rPr>
            </w:pPr>
            <w:r>
              <w:rPr>
                <w:rFonts w:hint="default" w:ascii="Times New Roman" w:hAnsi="Times New Roman" w:cs="Times New Roman" w:eastAsiaTheme="minorEastAsia"/>
                <w:snapToGrid w:val="0"/>
                <w:color w:val="auto"/>
                <w:kern w:val="0"/>
                <w:sz w:val="24"/>
                <w:highlight w:val="none"/>
              </w:rPr>
              <w:t>采取以上措施后，本项目</w:t>
            </w:r>
            <w:r>
              <w:rPr>
                <w:rFonts w:hint="default" w:ascii="Times New Roman" w:hAnsi="Times New Roman" w:cs="Times New Roman" w:eastAsiaTheme="minorEastAsia"/>
                <w:snapToGrid w:val="0"/>
                <w:color w:val="auto"/>
                <w:kern w:val="0"/>
                <w:sz w:val="24"/>
                <w:highlight w:val="none"/>
                <w:lang w:val="en-US" w:eastAsia="zh-CN"/>
              </w:rPr>
              <w:t>施工</w:t>
            </w:r>
            <w:r>
              <w:rPr>
                <w:rFonts w:hint="default" w:ascii="Times New Roman" w:hAnsi="Times New Roman" w:cs="Times New Roman" w:eastAsiaTheme="minorEastAsia"/>
                <w:snapToGrid w:val="0"/>
                <w:color w:val="auto"/>
                <w:kern w:val="0"/>
                <w:sz w:val="24"/>
                <w:highlight w:val="none"/>
              </w:rPr>
              <w:t>噪声</w:t>
            </w:r>
            <w:r>
              <w:rPr>
                <w:rFonts w:hint="default" w:ascii="Times New Roman" w:hAnsi="Times New Roman" w:cs="Times New Roman" w:eastAsiaTheme="minorEastAsia"/>
                <w:snapToGrid w:val="0"/>
                <w:color w:val="auto"/>
                <w:kern w:val="0"/>
                <w:sz w:val="24"/>
                <w:highlight w:val="none"/>
                <w:lang w:val="en-US" w:eastAsia="zh-CN"/>
              </w:rPr>
              <w:t>应</w:t>
            </w:r>
            <w:r>
              <w:rPr>
                <w:rFonts w:hint="default" w:ascii="Times New Roman" w:hAnsi="Times New Roman" w:cs="Times New Roman" w:eastAsiaTheme="minorEastAsia"/>
                <w:snapToGrid w:val="0"/>
                <w:color w:val="auto"/>
                <w:kern w:val="0"/>
                <w:sz w:val="24"/>
                <w:highlight w:val="none"/>
              </w:rPr>
              <w:t>满足</w:t>
            </w:r>
            <w:r>
              <w:rPr>
                <w:rFonts w:hint="default" w:ascii="Times New Roman" w:hAnsi="Times New Roman" w:cs="Times New Roman" w:eastAsiaTheme="minorEastAsia"/>
                <w:snapToGrid w:val="0"/>
                <w:color w:val="auto"/>
                <w:kern w:val="0"/>
                <w:sz w:val="24"/>
                <w:highlight w:val="none"/>
                <w:lang w:eastAsia="zh-CN"/>
              </w:rPr>
              <w:t>《建筑施工噪声排放标准》（GB12523-2025）</w:t>
            </w:r>
            <w:r>
              <w:rPr>
                <w:rFonts w:hint="default" w:ascii="Times New Roman" w:hAnsi="Times New Roman" w:cs="Times New Roman" w:eastAsiaTheme="minorEastAsia"/>
                <w:snapToGrid w:val="0"/>
                <w:color w:val="auto"/>
                <w:kern w:val="0"/>
                <w:sz w:val="24"/>
                <w:highlight w:val="none"/>
              </w:rPr>
              <w:t>（昼间≤70dB）。</w:t>
            </w:r>
          </w:p>
          <w:p w14:paraId="11B113A9">
            <w:pPr>
              <w:spacing w:line="360" w:lineRule="auto"/>
              <w:ind w:firstLine="480" w:firstLineChars="200"/>
              <w:contextualSpacing/>
              <w:rPr>
                <w:rFonts w:hint="default" w:ascii="Times New Roman" w:hAnsi="Times New Roman" w:cs="Times New Roman" w:eastAsiaTheme="minorEastAsia"/>
                <w:snapToGrid w:val="0"/>
                <w:color w:val="auto"/>
                <w:kern w:val="0"/>
                <w:sz w:val="24"/>
                <w:highlight w:val="none"/>
                <w:lang w:val="en-US" w:eastAsia="zh-CN"/>
              </w:rPr>
            </w:pPr>
            <w:r>
              <w:rPr>
                <w:rFonts w:hint="default" w:ascii="Times New Roman" w:hAnsi="Times New Roman" w:cs="Times New Roman" w:eastAsiaTheme="minorEastAsia"/>
                <w:snapToGrid w:val="0"/>
                <w:color w:val="auto"/>
                <w:kern w:val="0"/>
                <w:sz w:val="24"/>
                <w:highlight w:val="none"/>
              </w:rPr>
              <w:t>施工期噪声对区域噪声环境质量的影响</w:t>
            </w:r>
            <w:r>
              <w:rPr>
                <w:rFonts w:hint="default" w:ascii="Times New Roman" w:hAnsi="Times New Roman" w:cs="Times New Roman" w:eastAsiaTheme="minorEastAsia"/>
                <w:snapToGrid w:val="0"/>
                <w:color w:val="auto"/>
                <w:kern w:val="0"/>
                <w:sz w:val="24"/>
                <w:highlight w:val="none"/>
                <w:lang w:val="en-US" w:eastAsia="zh-CN"/>
              </w:rPr>
              <w:t>随着施工结束</w:t>
            </w:r>
            <w:r>
              <w:rPr>
                <w:rFonts w:hint="default" w:ascii="Times New Roman" w:hAnsi="Times New Roman" w:cs="Times New Roman" w:eastAsiaTheme="minorEastAsia"/>
                <w:snapToGrid w:val="0"/>
                <w:color w:val="auto"/>
                <w:kern w:val="0"/>
                <w:sz w:val="24"/>
                <w:highlight w:val="none"/>
              </w:rPr>
              <w:t>，影响也随之消除。</w:t>
            </w:r>
          </w:p>
        </w:tc>
      </w:tr>
    </w:tbl>
    <w:p w14:paraId="26B6EF82">
      <w:pPr>
        <w:pStyle w:val="29"/>
        <w:spacing w:before="0" w:beforeAutospacing="0" w:after="0" w:afterAutospacing="0"/>
        <w:ind w:firstLine="0" w:firstLineChars="0"/>
        <w:jc w:val="center"/>
        <w:rPr>
          <w:rFonts w:hint="default" w:ascii="Times New Roman" w:hAnsi="Times New Roman" w:cs="Times New Roman" w:eastAsiaTheme="minorEastAsia"/>
          <w:color w:val="auto"/>
          <w:sz w:val="24"/>
          <w:szCs w:val="24"/>
          <w:highlight w:val="none"/>
        </w:rPr>
        <w:sectPr>
          <w:footerReference r:id="rId13" w:type="default"/>
          <w:pgSz w:w="11906" w:h="16838"/>
          <w:pgMar w:top="1440" w:right="1803" w:bottom="1440" w:left="1803" w:header="851" w:footer="851" w:gutter="0"/>
          <w:pgBorders>
            <w:top w:val="none" w:sz="0" w:space="0"/>
            <w:left w:val="none" w:sz="0" w:space="0"/>
            <w:bottom w:val="none" w:sz="0" w:space="0"/>
            <w:right w:val="none" w:sz="0" w:space="0"/>
          </w:pgBorders>
          <w:cols w:space="720" w:num="1"/>
          <w:docGrid w:linePitch="312" w:charSpace="0"/>
        </w:sectPr>
      </w:pPr>
    </w:p>
    <w:tbl>
      <w:tblPr>
        <w:tblStyle w:val="33"/>
        <w:tblW w:w="8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7992"/>
      </w:tblGrid>
      <w:tr w14:paraId="1C11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8" w:hRule="atLeast"/>
          <w:jc w:val="center"/>
        </w:trPr>
        <w:tc>
          <w:tcPr>
            <w:tcW w:w="989" w:type="dxa"/>
            <w:tcBorders>
              <w:tl2br w:val="nil"/>
              <w:tr2bl w:val="nil"/>
            </w:tcBorders>
            <w:tcMar>
              <w:left w:w="28" w:type="dxa"/>
              <w:right w:w="28" w:type="dxa"/>
            </w:tcMar>
            <w:vAlign w:val="center"/>
          </w:tcPr>
          <w:p w14:paraId="5220D27D">
            <w:pPr>
              <w:pStyle w:val="29"/>
              <w:spacing w:before="0" w:beforeAutospacing="0" w:after="0" w:afterAutospacing="0"/>
              <w:ind w:firstLine="0" w:firstLineChars="0"/>
              <w:jc w:val="center"/>
              <w:rPr>
                <w:rFonts w:hint="default" w:ascii="Times New Roman" w:hAnsi="Times New Roman" w:cs="Times New Roman" w:eastAsiaTheme="minorEastAsia"/>
                <w:color w:val="auto"/>
                <w:kern w:val="2"/>
                <w:sz w:val="21"/>
                <w:szCs w:val="21"/>
                <w:highlight w:val="none"/>
              </w:rPr>
            </w:pPr>
            <w:r>
              <w:rPr>
                <w:rFonts w:hint="default" w:ascii="Times New Roman" w:hAnsi="Times New Roman" w:cs="Times New Roman" w:eastAsiaTheme="minorEastAsia"/>
                <w:color w:val="auto"/>
                <w:sz w:val="24"/>
                <w:szCs w:val="24"/>
                <w:highlight w:val="none"/>
              </w:rPr>
              <w:t>运营期环境影响和保护措施</w:t>
            </w:r>
          </w:p>
        </w:tc>
        <w:tc>
          <w:tcPr>
            <w:tcW w:w="7992" w:type="dxa"/>
            <w:tcBorders>
              <w:tl2br w:val="nil"/>
              <w:tr2bl w:val="nil"/>
            </w:tcBorders>
            <w:vAlign w:val="center"/>
          </w:tcPr>
          <w:p w14:paraId="1446DEBB">
            <w:pPr>
              <w:pStyle w:val="3"/>
              <w:bidi w:val="0"/>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lang w:val="en-US" w:eastAsia="zh-CN"/>
              </w:rPr>
              <w:t>1.</w:t>
            </w:r>
            <w:r>
              <w:rPr>
                <w:rFonts w:hint="default" w:ascii="Times New Roman" w:hAnsi="Times New Roman" w:cs="Times New Roman" w:eastAsiaTheme="minorEastAsia"/>
                <w:b/>
                <w:bCs/>
                <w:color w:val="auto"/>
                <w:sz w:val="24"/>
                <w:highlight w:val="none"/>
              </w:rPr>
              <w:t>运营期主要环境影响和保护措施</w:t>
            </w:r>
          </w:p>
          <w:p w14:paraId="17C4EDE2">
            <w:pPr>
              <w:pStyle w:val="3"/>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1.1废气</w:t>
            </w:r>
          </w:p>
          <w:p w14:paraId="0108EF9A">
            <w:pPr>
              <w:keepNext w:val="0"/>
              <w:keepLines w:val="0"/>
              <w:pageBreakBefore w:val="0"/>
              <w:widowControl w:val="0"/>
              <w:numPr>
                <w:ilvl w:val="0"/>
                <w:numId w:val="15"/>
              </w:numPr>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无组织废气</w:t>
            </w:r>
          </w:p>
          <w:p w14:paraId="7E0E39A6">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1）焊接</w:t>
            </w:r>
          </w:p>
          <w:p w14:paraId="005D2AF1">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本项目直缝焊管纵剪后首尾焊接采用二氧化碳保护焊。根据《排放源统计调查产排污核算方法和系数手册》“33金属制品业、34通用设备制造业、35、36、37、431、432、433、434行业系数手册”，焊接颗粒物产污系数为：</w:t>
            </w:r>
            <w:r>
              <w:rPr>
                <w:rFonts w:hint="default" w:ascii="Times New Roman" w:hAnsi="Times New Roman" w:cs="Times New Roman" w:eastAsiaTheme="minorEastAsia"/>
                <w:color w:val="000000" w:themeColor="text1"/>
                <w:highlight w:val="none"/>
                <w:lang w:val="en-US"/>
                <w14:textFill>
                  <w14:solidFill>
                    <w14:schemeClr w14:val="tx1"/>
                  </w14:solidFill>
                </w14:textFill>
              </w:rPr>
              <w:t>二氧化碳保护焊</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20.5</w:t>
            </w:r>
            <w:r>
              <w:rPr>
                <w:rFonts w:hint="default" w:ascii="Times New Roman" w:hAnsi="Times New Roman" w:cs="Times New Roman" w:eastAsiaTheme="minorEastAsia"/>
                <w:color w:val="000000" w:themeColor="text1"/>
                <w:kern w:val="0"/>
                <w:highlight w:val="none"/>
                <w:lang w:val="en-US"/>
                <w14:textFill>
                  <w14:solidFill>
                    <w14:schemeClr w14:val="tx1"/>
                  </w14:solidFill>
                </w14:textFill>
              </w:rPr>
              <w:t>kg/t原料</w:t>
            </w:r>
            <w:r>
              <w:rPr>
                <w:rFonts w:hint="default" w:ascii="Times New Roman" w:hAnsi="Times New Roman" w:cs="Times New Roman" w:eastAsiaTheme="minorEastAsia"/>
                <w:b w:val="0"/>
                <w:bCs/>
                <w:color w:val="auto"/>
                <w:sz w:val="24"/>
                <w:szCs w:val="24"/>
                <w:highlight w:val="none"/>
                <w:lang w:val="en-US" w:eastAsia="zh-CN"/>
              </w:rPr>
              <w:t>。根据建设方提供，</w:t>
            </w:r>
            <w:r>
              <w:rPr>
                <w:rFonts w:hint="default" w:ascii="Times New Roman" w:hAnsi="Times New Roman" w:cs="Times New Roman" w:eastAsiaTheme="minorEastAsia"/>
                <w:color w:val="000000" w:themeColor="text1"/>
                <w:highlight w:val="none"/>
                <w:lang w:val="en-US"/>
                <w14:textFill>
                  <w14:solidFill>
                    <w14:schemeClr w14:val="tx1"/>
                  </w14:solidFill>
                </w14:textFill>
              </w:rPr>
              <w:t>二氧化碳保护焊所用</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原料为2.5</w:t>
            </w:r>
            <w:r>
              <w:rPr>
                <w:rFonts w:hint="default" w:ascii="Times New Roman" w:hAnsi="Times New Roman" w:cs="Times New Roman" w:eastAsiaTheme="minorEastAsia"/>
                <w:color w:val="000000" w:themeColor="text1"/>
                <w:highlight w:val="none"/>
                <w:lang w:val="en-US"/>
                <w14:textFill>
                  <w14:solidFill>
                    <w14:schemeClr w14:val="tx1"/>
                  </w14:solidFill>
                </w14:textFill>
              </w:rPr>
              <w:t>t/a</w:t>
            </w:r>
            <w:r>
              <w:rPr>
                <w:rFonts w:hint="default" w:ascii="Times New Roman" w:hAnsi="Times New Roman" w:cs="Times New Roman" w:eastAsiaTheme="minorEastAsia"/>
                <w:b w:val="0"/>
                <w:bCs/>
                <w:color w:val="auto"/>
                <w:sz w:val="24"/>
                <w:szCs w:val="24"/>
                <w:highlight w:val="none"/>
                <w:lang w:val="en-US" w:eastAsia="zh-CN"/>
              </w:rPr>
              <w:t>。计算得，颗粒物产生量为0.0512t/a，本工序配置1台移动式烟尘净化器，</w:t>
            </w:r>
            <w:r>
              <w:rPr>
                <w:rFonts w:hint="default" w:ascii="Times New Roman" w:hAnsi="Times New Roman" w:cs="Times New Roman" w:eastAsiaTheme="minorEastAsia"/>
                <w:sz w:val="24"/>
                <w:szCs w:val="24"/>
                <w:highlight w:val="none"/>
              </w:rPr>
              <w:t>焊机点位配套小型围合式局部密闭罩，罩体包裹焊接作业区，软管密闭直连移动式烟尘净化器</w:t>
            </w:r>
            <w:r>
              <w:rPr>
                <w:rFonts w:hint="default" w:ascii="Times New Roman" w:hAnsi="Times New Roman" w:cs="Times New Roman" w:eastAsiaTheme="minorEastAsia"/>
                <w:sz w:val="24"/>
                <w:szCs w:val="24"/>
                <w:highlight w:val="none"/>
                <w:lang w:eastAsia="zh-CN"/>
              </w:rPr>
              <w:t>，</w:t>
            </w:r>
            <w:r>
              <w:rPr>
                <w:rFonts w:hint="default" w:ascii="Times New Roman" w:hAnsi="Times New Roman" w:cs="Times New Roman" w:eastAsiaTheme="minorEastAsia"/>
                <w:b w:val="0"/>
                <w:bCs/>
                <w:color w:val="auto"/>
                <w:sz w:val="24"/>
                <w:szCs w:val="24"/>
                <w:highlight w:val="none"/>
                <w:lang w:val="en-US" w:eastAsia="zh-CN"/>
              </w:rPr>
              <w:t>收集效率为95％计，则该工序颗粒物无组织排放量约为0.00256t/a，0.000762kg/h，除尘灰产生量约为0.0486t/a。</w:t>
            </w:r>
          </w:p>
          <w:p w14:paraId="5C495116">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成型生产线焊接根据建设方提供，</w:t>
            </w:r>
            <w:r>
              <w:rPr>
                <w:rFonts w:hint="default" w:ascii="Times New Roman" w:hAnsi="Times New Roman" w:cs="Times New Roman" w:eastAsiaTheme="minorEastAsia"/>
                <w:color w:val="000000" w:themeColor="text1"/>
                <w:highlight w:val="none"/>
                <w:lang w:val="en-US"/>
                <w14:textFill>
                  <w14:solidFill>
                    <w14:schemeClr w14:val="tx1"/>
                  </w14:solidFill>
                </w14:textFill>
              </w:rPr>
              <w:t>二氧化碳保护焊所用</w:t>
            </w:r>
            <w:r>
              <w:rPr>
                <w:rFonts w:hint="default" w:ascii="Times New Roman" w:hAnsi="Times New Roman" w:cs="Times New Roman" w:eastAsiaTheme="minorEastAsia"/>
                <w:color w:val="000000" w:themeColor="text1"/>
                <w:highlight w:val="none"/>
                <w:lang w:val="en-US" w:eastAsia="zh-CN"/>
                <w14:textFill>
                  <w14:solidFill>
                    <w14:schemeClr w14:val="tx1"/>
                  </w14:solidFill>
                </w14:textFill>
              </w:rPr>
              <w:t>原料为1.5</w:t>
            </w:r>
            <w:r>
              <w:rPr>
                <w:rFonts w:hint="default" w:ascii="Times New Roman" w:hAnsi="Times New Roman" w:cs="Times New Roman" w:eastAsiaTheme="minorEastAsia"/>
                <w:color w:val="000000" w:themeColor="text1"/>
                <w:highlight w:val="none"/>
                <w:lang w:val="en-US"/>
                <w14:textFill>
                  <w14:solidFill>
                    <w14:schemeClr w14:val="tx1"/>
                  </w14:solidFill>
                </w14:textFill>
              </w:rPr>
              <w:t>t/a</w:t>
            </w:r>
            <w:r>
              <w:rPr>
                <w:rFonts w:hint="default" w:ascii="Times New Roman" w:hAnsi="Times New Roman" w:cs="Times New Roman" w:eastAsiaTheme="minorEastAsia"/>
                <w:b w:val="0"/>
                <w:bCs/>
                <w:color w:val="auto"/>
                <w:sz w:val="24"/>
                <w:szCs w:val="24"/>
                <w:highlight w:val="none"/>
                <w:lang w:val="en-US" w:eastAsia="zh-CN"/>
              </w:rPr>
              <w:t>。计算得，颗粒物产生量为0.0308t/a，本工序配置1台移动式烟尘净化器，收集效率为95％计，则该工序颗粒物无组织排放量约为0.00154t/a，0.000458kg/h，除尘灰产生量约为0.0292t/a。</w:t>
            </w:r>
          </w:p>
          <w:p w14:paraId="144ED849">
            <w:pPr>
              <w:keepNext w:val="0"/>
              <w:keepLines w:val="0"/>
              <w:pageBreakBefore w:val="0"/>
              <w:widowControl w:val="0"/>
              <w:numPr>
                <w:ilvl w:val="0"/>
                <w:numId w:val="0"/>
              </w:numPr>
              <w:kinsoku/>
              <w:wordWrap/>
              <w:overflowPunct/>
              <w:topLinePunct w:val="0"/>
              <w:autoSpaceDE/>
              <w:autoSpaceDN/>
              <w:bidi w:val="0"/>
              <w:adjustRightInd w:val="0"/>
              <w:snapToGrid w:val="0"/>
              <w:ind w:leftChars="200"/>
              <w:textAlignment w:val="auto"/>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2）抛丸废气</w:t>
            </w:r>
          </w:p>
          <w:p w14:paraId="5529CBAA">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eastAsiaTheme="minorEastAsia"/>
                <w:bCs/>
                <w:color w:val="000000" w:themeColor="text1"/>
                <w:highlight w:val="none"/>
                <w:lang w:eastAsia="zh-CN"/>
                <w14:textFill>
                  <w14:solidFill>
                    <w14:schemeClr w14:val="tx1"/>
                  </w14:solidFill>
                </w14:textFill>
              </w:rPr>
            </w:pPr>
            <w:r>
              <w:rPr>
                <w:rFonts w:hint="default" w:ascii="Times New Roman" w:hAnsi="Times New Roman" w:cs="Times New Roman" w:eastAsiaTheme="minorEastAsia"/>
                <w:bCs/>
                <w:color w:val="000000" w:themeColor="text1"/>
                <w:highlight w:val="none"/>
                <w14:textFill>
                  <w14:solidFill>
                    <w14:schemeClr w14:val="tx1"/>
                  </w14:solidFill>
                </w14:textFill>
              </w:rPr>
              <w:t>根据《排放源统计调查产排污核算方法和系数手册》中</w:t>
            </w:r>
            <w:r>
              <w:rPr>
                <w:rFonts w:hint="default" w:ascii="Times New Roman" w:hAnsi="Times New Roman" w:cs="Times New Roman" w:eastAsiaTheme="minorEastAsia"/>
                <w:bCs/>
                <w:color w:val="000000" w:themeColor="text1"/>
                <w:szCs w:val="24"/>
                <w:highlight w:val="none"/>
                <w14:textFill>
                  <w14:solidFill>
                    <w14:schemeClr w14:val="tx1"/>
                  </w14:solidFill>
                </w14:textFill>
              </w:rPr>
              <w:t>33金属制品业、34通用设备制造业、35、36、37、431、432、433、434行业系数手册中</w:t>
            </w:r>
            <w:r>
              <w:rPr>
                <w:rFonts w:hint="default" w:ascii="Times New Roman" w:hAnsi="Times New Roman" w:cs="Times New Roman" w:eastAsiaTheme="minorEastAsia"/>
                <w:bCs/>
                <w:color w:val="000000" w:themeColor="text1"/>
                <w:szCs w:val="24"/>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szCs w:val="24"/>
                <w:highlight w:val="none"/>
                <w14:textFill>
                  <w14:solidFill>
                    <w14:schemeClr w14:val="tx1"/>
                  </w14:solidFill>
                </w14:textFill>
              </w:rPr>
              <w:t>06预处理，抛丸、喷砂，</w:t>
            </w:r>
            <w:r>
              <w:rPr>
                <w:rFonts w:hint="default" w:ascii="Times New Roman" w:hAnsi="Times New Roman" w:cs="Times New Roman" w:eastAsiaTheme="minorEastAsia"/>
                <w:bCs/>
                <w:color w:val="000000" w:themeColor="text1"/>
                <w:highlight w:val="none"/>
                <w14:textFill>
                  <w14:solidFill>
                    <w14:schemeClr w14:val="tx1"/>
                  </w14:solidFill>
                </w14:textFill>
              </w:rPr>
              <w:t>颗粒物产污系数为2.19kg/t-原料</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高频焊管工序带钢原料约为6.24万</w:t>
            </w:r>
            <w:r>
              <w:rPr>
                <w:rFonts w:hint="default" w:ascii="Times New Roman" w:hAnsi="Times New Roman" w:cs="Times New Roman" w:eastAsiaTheme="minorEastAsia"/>
                <w:bCs/>
                <w:color w:val="000000" w:themeColor="text1"/>
                <w:highlight w:val="none"/>
                <w14:textFill>
                  <w14:solidFill>
                    <w14:schemeClr w14:val="tx1"/>
                  </w14:solidFill>
                </w14:textFill>
              </w:rPr>
              <w:t>吨</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年工作210天，每天16h，共计3360h</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14:textFill>
                  <w14:solidFill>
                    <w14:schemeClr w14:val="tx1"/>
                  </w14:solidFill>
                </w14:textFill>
              </w:rPr>
              <w:t>，则颗粒物产生量为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136.656</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1#成型线抛丸工序带钢原料约3.12万吨，</w:t>
            </w:r>
            <w:r>
              <w:rPr>
                <w:rFonts w:hint="default" w:ascii="Times New Roman" w:hAnsi="Times New Roman" w:cs="Times New Roman" w:eastAsiaTheme="minorEastAsia"/>
                <w:bCs/>
                <w:color w:val="000000" w:themeColor="text1"/>
                <w:highlight w:val="none"/>
                <w14:textFill>
                  <w14:solidFill>
                    <w14:schemeClr w14:val="tx1"/>
                  </w14:solidFill>
                </w14:textFill>
              </w:rPr>
              <w:t>则颗粒物产生量为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68.328</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sz w:val="24"/>
                <w:szCs w:val="24"/>
                <w:highlight w:val="none"/>
              </w:rPr>
              <w:t>抛丸设备整机密闭封装，设备腔体内部设置内置集尘罩，除尘管道密闭直连脉冲除尘器，无外接敞开集气罩，依靠设备密闭微负压捕集粉尘，粉尘收集效率99.</w:t>
            </w:r>
            <w:r>
              <w:rPr>
                <w:rFonts w:hint="default" w:ascii="Times New Roman" w:hAnsi="Times New Roman" w:cs="Times New Roman" w:eastAsiaTheme="minorEastAsia"/>
                <w:sz w:val="24"/>
                <w:szCs w:val="24"/>
                <w:highlight w:val="none"/>
                <w:lang w:val="en-US" w:eastAsia="zh-CN"/>
              </w:rPr>
              <w:t>5</w:t>
            </w:r>
            <w:r>
              <w:rPr>
                <w:rFonts w:hint="default" w:ascii="Times New Roman" w:hAnsi="Times New Roman" w:cs="Times New Roman" w:eastAsiaTheme="minorEastAsia"/>
                <w:sz w:val="24"/>
                <w:szCs w:val="24"/>
                <w:highlight w:val="none"/>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，则高频焊管工序无组织废气排放</w:t>
            </w:r>
            <w:r>
              <w:rPr>
                <w:rFonts w:hint="default" w:ascii="Times New Roman" w:hAnsi="Times New Roman" w:cs="Times New Roman" w:eastAsiaTheme="minorEastAsia"/>
                <w:bCs/>
                <w:color w:val="000000" w:themeColor="text1"/>
                <w:highlight w:val="none"/>
                <w14:textFill>
                  <w14:solidFill>
                    <w14:schemeClr w14:val="tx1"/>
                  </w14:solidFill>
                </w14:textFill>
              </w:rPr>
              <w:t>量</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为0.683</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14:textFill>
                  <w14:solidFill>
                    <w14:schemeClr w14:val="tx1"/>
                  </w14:solidFill>
                </w14:textFill>
              </w:rPr>
              <w:t>排放速率为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0.203</w:t>
            </w:r>
            <w:r>
              <w:rPr>
                <w:rFonts w:hint="default" w:ascii="Times New Roman" w:hAnsi="Times New Roman" w:cs="Times New Roman" w:eastAsiaTheme="minorEastAsia"/>
                <w:bCs/>
                <w:color w:val="000000" w:themeColor="text1"/>
                <w:highlight w:val="none"/>
                <w14:textFill>
                  <w14:solidFill>
                    <w14:schemeClr w14:val="tx1"/>
                  </w14:solidFill>
                </w14:textFill>
              </w:rPr>
              <w:t>kg/h</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1#成型线抛丸工序无组织废气排放</w:t>
            </w:r>
            <w:r>
              <w:rPr>
                <w:rFonts w:hint="default" w:ascii="Times New Roman" w:hAnsi="Times New Roman" w:cs="Times New Roman" w:eastAsiaTheme="minorEastAsia"/>
                <w:bCs/>
                <w:color w:val="000000" w:themeColor="text1"/>
                <w:highlight w:val="none"/>
                <w14:textFill>
                  <w14:solidFill>
                    <w14:schemeClr w14:val="tx1"/>
                  </w14:solidFill>
                </w14:textFill>
              </w:rPr>
              <w:t>量</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为0.342</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14:textFill>
                  <w14:solidFill>
                    <w14:schemeClr w14:val="tx1"/>
                  </w14:solidFill>
                </w14:textFill>
              </w:rPr>
              <w:t>排放速率为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0.102</w:t>
            </w:r>
            <w:r>
              <w:rPr>
                <w:rFonts w:hint="default" w:ascii="Times New Roman" w:hAnsi="Times New Roman" w:cs="Times New Roman" w:eastAsiaTheme="minorEastAsia"/>
                <w:bCs/>
                <w:color w:val="000000" w:themeColor="text1"/>
                <w:highlight w:val="none"/>
                <w14:textFill>
                  <w14:solidFill>
                    <w14:schemeClr w14:val="tx1"/>
                  </w14:solidFill>
                </w14:textFill>
              </w:rPr>
              <w:t>kg/h</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p>
          <w:p w14:paraId="3520538C">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eastAsiaTheme="minorEastAsia"/>
                <w:bCs/>
                <w:color w:val="000000" w:themeColor="text1"/>
                <w:highlight w:val="none"/>
                <w:lang w:eastAsia="zh-CN"/>
                <w14:textFill>
                  <w14:solidFill>
                    <w14:schemeClr w14:val="tx1"/>
                  </w14:solidFill>
                </w14:textFill>
              </w:rPr>
            </w:pP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2#加工车间内需要抛丸的带钢量共计1.04万</w:t>
            </w:r>
            <w:r>
              <w:rPr>
                <w:rFonts w:hint="default" w:ascii="Times New Roman" w:hAnsi="Times New Roman" w:cs="Times New Roman" w:eastAsiaTheme="minorEastAsia"/>
                <w:bCs/>
                <w:color w:val="000000" w:themeColor="text1"/>
                <w:highlight w:val="none"/>
                <w14:textFill>
                  <w14:solidFill>
                    <w14:schemeClr w14:val="tx1"/>
                  </w14:solidFill>
                </w14:textFill>
              </w:rPr>
              <w:t>吨</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无组织废气</w:t>
            </w:r>
            <w:r>
              <w:rPr>
                <w:rFonts w:hint="default" w:ascii="Times New Roman" w:hAnsi="Times New Roman" w:cs="Times New Roman" w:eastAsiaTheme="minorEastAsia"/>
                <w:bCs/>
                <w:color w:val="000000" w:themeColor="text1"/>
                <w:highlight w:val="none"/>
                <w14:textFill>
                  <w14:solidFill>
                    <w14:schemeClr w14:val="tx1"/>
                  </w14:solidFill>
                </w14:textFill>
              </w:rPr>
              <w:t>产生量</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为0.114</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则无组织废气排放</w:t>
            </w:r>
            <w:r>
              <w:rPr>
                <w:rFonts w:hint="default" w:ascii="Times New Roman" w:hAnsi="Times New Roman" w:cs="Times New Roman" w:eastAsiaTheme="minorEastAsia"/>
                <w:bCs/>
                <w:color w:val="000000" w:themeColor="text1"/>
                <w:highlight w:val="none"/>
                <w14:textFill>
                  <w14:solidFill>
                    <w14:schemeClr w14:val="tx1"/>
                  </w14:solidFill>
                </w14:textFill>
              </w:rPr>
              <w:t>量</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为0.114</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14:textFill>
                  <w14:solidFill>
                    <w14:schemeClr w14:val="tx1"/>
                  </w14:solidFill>
                </w14:textFill>
              </w:rPr>
              <w:t>排放速率为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0.034</w:t>
            </w:r>
            <w:r>
              <w:rPr>
                <w:rFonts w:hint="default" w:ascii="Times New Roman" w:hAnsi="Times New Roman" w:cs="Times New Roman" w:eastAsiaTheme="minorEastAsia"/>
                <w:bCs/>
                <w:color w:val="000000" w:themeColor="text1"/>
                <w:highlight w:val="none"/>
                <w14:textFill>
                  <w14:solidFill>
                    <w14:schemeClr w14:val="tx1"/>
                  </w14:solidFill>
                </w14:textFill>
              </w:rPr>
              <w:t>kg/h</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p>
          <w:p w14:paraId="3D28B9DA">
            <w:pPr>
              <w:numPr>
                <w:ilvl w:val="0"/>
                <w:numId w:val="0"/>
              </w:numPr>
              <w:ind w:leftChars="200"/>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3）固化炉、热洁炉废气</w:t>
            </w:r>
          </w:p>
          <w:p w14:paraId="20140527">
            <w:pPr>
              <w:keepNext w:val="0"/>
              <w:keepLines w:val="0"/>
              <w:widowControl/>
              <w:suppressLineNumbers w:val="0"/>
              <w:jc w:val="left"/>
              <w:rPr>
                <w:rFonts w:hint="default" w:ascii="Times New Roman" w:hAnsi="Times New Roman" w:cs="Times New Roman" w:eastAsiaTheme="minorEastAsia"/>
                <w:color w:val="000000"/>
                <w:kern w:val="0"/>
                <w:sz w:val="24"/>
                <w:szCs w:val="24"/>
                <w:highlight w:val="none"/>
                <w:lang w:val="en-US" w:eastAsia="zh-CN" w:bidi="ar"/>
              </w:rPr>
            </w:pP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原有项目固化废气产生的非甲烷总烃无组织排放，现将无组织废气加强管控后有组织排放，</w:t>
            </w:r>
            <w:r>
              <w:rPr>
                <w:rFonts w:hint="default" w:ascii="Times New Roman" w:hAnsi="Times New Roman" w:cs="Times New Roman" w:eastAsiaTheme="minorEastAsia"/>
                <w:color w:val="000000"/>
                <w:kern w:val="0"/>
                <w:sz w:val="24"/>
                <w:szCs w:val="24"/>
                <w:highlight w:val="none"/>
                <w:lang w:val="en-US" w:eastAsia="zh-CN" w:bidi="ar"/>
              </w:rPr>
              <w:t>喷塑采用的是聚酯粉末塑料（固体粉末状），粉末喷涂均在密闭喷粉室内进行，本次分析的是固化过程产生的非甲烷总烃。</w:t>
            </w:r>
          </w:p>
          <w:p w14:paraId="0FC680E0">
            <w:pPr>
              <w:keepNext w:val="0"/>
              <w:keepLines w:val="0"/>
              <w:widowControl/>
              <w:numPr>
                <w:ilvl w:val="0"/>
                <w:numId w:val="0"/>
              </w:numPr>
              <w:suppressLineNumbers w:val="0"/>
              <w:ind w:firstLine="480" w:firstLineChars="200"/>
              <w:jc w:val="left"/>
              <w:rPr>
                <w:rFonts w:hint="default" w:ascii="Times New Roman" w:hAnsi="Times New Roman" w:cs="Times New Roman" w:eastAsiaTheme="minorEastAsia"/>
                <w:color w:val="auto"/>
                <w:highlight w:val="none"/>
                <w:vertAlign w:val="baseline"/>
                <w:lang w:val="en-US" w:eastAsia="zh-CN"/>
              </w:rPr>
            </w:pPr>
            <w:r>
              <w:rPr>
                <w:rFonts w:hint="default" w:ascii="Times New Roman" w:hAnsi="Times New Roman" w:cs="Times New Roman" w:eastAsiaTheme="minorEastAsia"/>
                <w:color w:val="000000"/>
                <w:kern w:val="0"/>
                <w:sz w:val="24"/>
                <w:szCs w:val="24"/>
                <w:highlight w:val="none"/>
                <w:lang w:val="en-US" w:eastAsia="zh-CN" w:bidi="ar"/>
              </w:rPr>
              <w:t>根据原环评资料进行类比，喷粉后的固化过程中非甲烷总烃挥发量约为工件表面粉末量的0.5‰，本项目喷粉过程工件表面粉末量为1050t/a，则固化过程产生的非甲烷总烃量为0.525t/a，</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热洁炉参考《排放源统计调查产排污核算方法和系数手册》-中《33-37,431-434机械行业系数手册》-14涂装-喷漆后烘干（高固体粉涂料），废气污染物VOCs产生系数72.2kg/t原料，本项目热洁炉年处理挂具上涂料重量约为0.1t，经计算热洁炉VOCs（以非甲烷总烃计）产生量为0.00722t/a，则总产量为0.532</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i w:val="0"/>
                <w:iCs w:val="0"/>
                <w:caps w:val="0"/>
                <w:color w:val="0F1115"/>
                <w:spacing w:val="0"/>
                <w:sz w:val="24"/>
                <w:szCs w:val="24"/>
                <w:highlight w:val="none"/>
                <w:shd w:val="clear" w:fill="FFFFFF"/>
              </w:rPr>
              <w:t>喷粉及固化工序集成于隧道式生产线内，工件完成喷粉后随即进入固化环节，</w:t>
            </w:r>
            <w:r>
              <w:rPr>
                <w:rFonts w:hint="default" w:ascii="Times New Roman" w:hAnsi="Times New Roman" w:cs="Times New Roman" w:eastAsiaTheme="minorEastAsia"/>
                <w:sz w:val="24"/>
                <w:szCs w:val="24"/>
                <w:highlight w:val="none"/>
              </w:rPr>
              <w:t>进出口设置风幕密封，炉体预留密闭抽风口</w:t>
            </w:r>
            <w:r>
              <w:rPr>
                <w:rFonts w:hint="default" w:ascii="Times New Roman" w:hAnsi="Times New Roman" w:cs="Times New Roman" w:eastAsiaTheme="minorEastAsia"/>
                <w:i w:val="0"/>
                <w:iCs w:val="0"/>
                <w:caps w:val="0"/>
                <w:color w:val="0F1115"/>
                <w:spacing w:val="0"/>
                <w:sz w:val="24"/>
                <w:szCs w:val="24"/>
                <w:highlight w:val="none"/>
                <w:shd w:val="clear" w:fill="FFFFFF"/>
              </w:rPr>
              <w:t>，废气收集效率按9</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0</w:t>
            </w:r>
            <w:r>
              <w:rPr>
                <w:rFonts w:hint="default" w:ascii="Times New Roman" w:hAnsi="Times New Roman" w:cs="Times New Roman" w:eastAsiaTheme="minorEastAsia"/>
                <w:i w:val="0"/>
                <w:iCs w:val="0"/>
                <w:caps w:val="0"/>
                <w:color w:val="0F1115"/>
                <w:spacing w:val="0"/>
                <w:sz w:val="24"/>
                <w:szCs w:val="24"/>
                <w:highlight w:val="none"/>
                <w:shd w:val="clear" w:fill="FFFFFF"/>
              </w:rPr>
              <w:t>%计</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则无组织废气非甲烷总烃排放量为0.0532</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排放速率为0.0158</w:t>
            </w:r>
            <w:r>
              <w:rPr>
                <w:rFonts w:hint="default" w:ascii="Times New Roman" w:hAnsi="Times New Roman" w:cs="Times New Roman" w:eastAsiaTheme="minorEastAsia"/>
                <w:bCs/>
                <w:color w:val="000000" w:themeColor="text1"/>
                <w:highlight w:val="none"/>
                <w14:textFill>
                  <w14:solidFill>
                    <w14:schemeClr w14:val="tx1"/>
                  </w14:solidFill>
                </w14:textFill>
              </w:rPr>
              <w:t>kg/h</w:t>
            </w:r>
            <w:r>
              <w:rPr>
                <w:rFonts w:hint="default" w:ascii="Times New Roman" w:hAnsi="Times New Roman" w:cs="Times New Roman" w:eastAsiaTheme="minorEastAsia"/>
                <w:color w:val="000000" w:themeColor="text1"/>
                <w:szCs w:val="24"/>
                <w:highlight w:val="none"/>
                <w:vertAlign w:val="baseline"/>
                <w:lang w:eastAsia="zh-CN"/>
                <w14:textFill>
                  <w14:solidFill>
                    <w14:schemeClr w14:val="tx1"/>
                  </w14:solidFill>
                </w14:textFill>
              </w:rPr>
              <w:t>。</w:t>
            </w:r>
          </w:p>
          <w:p w14:paraId="62DE7C03">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（2）有组织废气</w:t>
            </w:r>
          </w:p>
          <w:p w14:paraId="62F5AC59">
            <w:pPr>
              <w:topLinePunct/>
              <w:adjustRightInd w:val="0"/>
              <w:snapToGrid w:val="0"/>
              <w:ind w:firstLine="482"/>
              <w:rPr>
                <w:rFonts w:hint="default" w:ascii="Times New Roman" w:hAnsi="Times New Roman" w:cs="Times New Roman" w:eastAsiaTheme="minorEastAsia"/>
                <w:b w:val="0"/>
                <w:bCs w:val="0"/>
                <w:color w:val="000000" w:themeColor="text1"/>
                <w:szCs w:val="24"/>
                <w:highlight w:val="none"/>
                <w14:textFill>
                  <w14:solidFill>
                    <w14:schemeClr w14:val="tx1"/>
                  </w14:solidFill>
                </w14:textFill>
              </w:rPr>
            </w:pPr>
            <w:r>
              <w:rPr>
                <w:rFonts w:hint="default" w:ascii="Times New Roman" w:hAnsi="Times New Roman" w:cs="Times New Roman" w:eastAsiaTheme="minorEastAsia"/>
                <w:b w:val="0"/>
                <w:bCs w:val="0"/>
                <w:color w:val="000000" w:themeColor="text1"/>
                <w:szCs w:val="24"/>
                <w:highlight w:val="none"/>
                <w:lang w:val="en-US" w:eastAsia="zh-CN"/>
                <w14:textFill>
                  <w14:solidFill>
                    <w14:schemeClr w14:val="tx1"/>
                  </w14:solidFill>
                </w14:textFill>
              </w:rPr>
              <w:t>1）</w:t>
            </w:r>
            <w:r>
              <w:rPr>
                <w:rFonts w:hint="default" w:ascii="Times New Roman" w:hAnsi="Times New Roman" w:cs="Times New Roman" w:eastAsiaTheme="minorEastAsia"/>
                <w:b w:val="0"/>
                <w:bCs w:val="0"/>
                <w:color w:val="000000" w:themeColor="text1"/>
                <w:szCs w:val="24"/>
                <w:highlight w:val="none"/>
                <w14:textFill>
                  <w14:solidFill>
                    <w14:schemeClr w14:val="tx1"/>
                  </w14:solidFill>
                </w14:textFill>
              </w:rPr>
              <w:t>抛丸粉尘</w:t>
            </w:r>
          </w:p>
          <w:p w14:paraId="2B8D59A3">
            <w:pPr>
              <w:ind w:firstLine="480"/>
              <w:rPr>
                <w:rFonts w:hint="default" w:ascii="Times New Roman" w:hAnsi="Times New Roman" w:cs="Times New Roman" w:eastAsiaTheme="minorEastAsia"/>
                <w:bCs/>
                <w:color w:val="000000" w:themeColor="text1"/>
                <w:highlight w:val="none"/>
                <w:lang w:eastAsia="zh-CN"/>
                <w14:textFill>
                  <w14:solidFill>
                    <w14:schemeClr w14:val="tx1"/>
                  </w14:solidFill>
                </w14:textFill>
              </w:rPr>
            </w:pPr>
            <w:r>
              <w:rPr>
                <w:rFonts w:hint="default" w:ascii="Times New Roman" w:hAnsi="Times New Roman" w:cs="Times New Roman" w:eastAsiaTheme="minorEastAsia"/>
                <w:bCs/>
                <w:color w:val="000000" w:themeColor="text1"/>
                <w:highlight w:val="none"/>
                <w14:textFill>
                  <w14:solidFill>
                    <w14:schemeClr w14:val="tx1"/>
                  </w14:solidFill>
                </w14:textFill>
              </w:rPr>
              <w:t>根据《排放源统计调查产排污核算方法和系数手册》中</w:t>
            </w:r>
            <w:r>
              <w:rPr>
                <w:rFonts w:hint="default" w:ascii="Times New Roman" w:hAnsi="Times New Roman" w:cs="Times New Roman" w:eastAsiaTheme="minorEastAsia"/>
                <w:bCs/>
                <w:color w:val="000000" w:themeColor="text1"/>
                <w:szCs w:val="24"/>
                <w:highlight w:val="none"/>
                <w14:textFill>
                  <w14:solidFill>
                    <w14:schemeClr w14:val="tx1"/>
                  </w14:solidFill>
                </w14:textFill>
              </w:rPr>
              <w:t>33金属制品业、34通用设备制造业、35、36、37、431、432、433、434行业系数手册中</w:t>
            </w:r>
            <w:r>
              <w:rPr>
                <w:rFonts w:hint="default" w:ascii="Times New Roman" w:hAnsi="Times New Roman" w:cs="Times New Roman" w:eastAsiaTheme="minorEastAsia"/>
                <w:bCs/>
                <w:color w:val="000000" w:themeColor="text1"/>
                <w:szCs w:val="24"/>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szCs w:val="24"/>
                <w:highlight w:val="none"/>
                <w14:textFill>
                  <w14:solidFill>
                    <w14:schemeClr w14:val="tx1"/>
                  </w14:solidFill>
                </w14:textFill>
              </w:rPr>
              <w:t>06预处理，抛丸、喷砂，</w:t>
            </w:r>
            <w:r>
              <w:rPr>
                <w:rFonts w:hint="default" w:ascii="Times New Roman" w:hAnsi="Times New Roman" w:cs="Times New Roman" w:eastAsiaTheme="minorEastAsia"/>
                <w:bCs/>
                <w:color w:val="000000" w:themeColor="text1"/>
                <w:highlight w:val="none"/>
                <w14:textFill>
                  <w14:solidFill>
                    <w14:schemeClr w14:val="tx1"/>
                  </w14:solidFill>
                </w14:textFill>
              </w:rPr>
              <w:t>颗粒物产污系数为2.19kg/t-原料</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高频焊管工序带钢原料约为6.24万</w:t>
            </w:r>
            <w:r>
              <w:rPr>
                <w:rFonts w:hint="default" w:ascii="Times New Roman" w:hAnsi="Times New Roman" w:cs="Times New Roman" w:eastAsiaTheme="minorEastAsia"/>
                <w:bCs/>
                <w:color w:val="000000" w:themeColor="text1"/>
                <w:highlight w:val="none"/>
                <w14:textFill>
                  <w14:solidFill>
                    <w14:schemeClr w14:val="tx1"/>
                  </w14:solidFill>
                </w14:textFill>
              </w:rPr>
              <w:t>吨</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年工作210天，每天16h，共计3360h</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14:textFill>
                  <w14:solidFill>
                    <w14:schemeClr w14:val="tx1"/>
                  </w14:solidFill>
                </w14:textFill>
              </w:rPr>
              <w:t>，则颗粒物产生量为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136.656</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1#成型线抛丸工序带钢原料约3.12万吨，</w:t>
            </w:r>
            <w:r>
              <w:rPr>
                <w:rFonts w:hint="default" w:ascii="Times New Roman" w:hAnsi="Times New Roman" w:cs="Times New Roman" w:eastAsiaTheme="minorEastAsia"/>
                <w:bCs/>
                <w:color w:val="000000" w:themeColor="text1"/>
                <w:highlight w:val="none"/>
                <w14:textFill>
                  <w14:solidFill>
                    <w14:schemeClr w14:val="tx1"/>
                  </w14:solidFill>
                </w14:textFill>
              </w:rPr>
              <w:t>则颗粒物产生量为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68.328</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各自连接一套除尘设备，</w:t>
            </w:r>
            <w:r>
              <w:rPr>
                <w:rFonts w:hint="default" w:ascii="Times New Roman" w:hAnsi="Times New Roman" w:cs="Times New Roman" w:eastAsiaTheme="minorEastAsia"/>
                <w:sz w:val="24"/>
                <w:szCs w:val="24"/>
                <w:highlight w:val="none"/>
              </w:rPr>
              <w:t>抛丸设备整机密闭封装，设备腔体内部设置内置集尘罩，除尘管道密闭直连脉冲除尘器，无外接敞开集气罩，依靠设备密闭微负压捕集粉尘，粉尘收集效率99.</w:t>
            </w:r>
            <w:r>
              <w:rPr>
                <w:rFonts w:hint="default" w:ascii="Times New Roman" w:hAnsi="Times New Roman" w:cs="Times New Roman" w:eastAsiaTheme="minorEastAsia"/>
                <w:sz w:val="24"/>
                <w:szCs w:val="24"/>
                <w:highlight w:val="none"/>
                <w:lang w:val="en-US" w:eastAsia="zh-CN"/>
              </w:rPr>
              <w:t>5</w:t>
            </w:r>
            <w:r>
              <w:rPr>
                <w:rFonts w:hint="default" w:ascii="Times New Roman" w:hAnsi="Times New Roman" w:cs="Times New Roman" w:eastAsiaTheme="minorEastAsia"/>
                <w:sz w:val="24"/>
                <w:szCs w:val="24"/>
                <w:highlight w:val="none"/>
              </w:rPr>
              <w:t>%</w:t>
            </w:r>
            <w:r>
              <w:rPr>
                <w:rFonts w:hint="default" w:ascii="Times New Roman" w:hAnsi="Times New Roman" w:cs="Times New Roman" w:eastAsiaTheme="minorEastAsia"/>
                <w:bCs/>
                <w:color w:val="000000" w:themeColor="text1"/>
                <w:highlight w:val="none"/>
                <w14:textFill>
                  <w14:solidFill>
                    <w14:schemeClr w14:val="tx1"/>
                  </w14:solidFill>
                </w14:textFill>
              </w:rPr>
              <w:t>，除尘效率按照9</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9.5</w:t>
            </w:r>
            <w:r>
              <w:rPr>
                <w:rFonts w:hint="default" w:ascii="Times New Roman" w:hAnsi="Times New Roman" w:cs="Times New Roman" w:eastAsiaTheme="minorEastAsia"/>
                <w:bCs/>
                <w:color w:val="000000" w:themeColor="text1"/>
                <w:highlight w:val="none"/>
                <w14:textFill>
                  <w14:solidFill>
                    <w14:schemeClr w14:val="tx1"/>
                  </w14:solidFill>
                </w14:textFill>
              </w:rPr>
              <w:t>%计，</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高频焊管工序</w:t>
            </w:r>
            <w:r>
              <w:rPr>
                <w:rFonts w:hint="default" w:ascii="Times New Roman" w:hAnsi="Times New Roman" w:cs="Times New Roman" w:eastAsiaTheme="minorEastAsia"/>
                <w:bCs/>
                <w:color w:val="000000" w:themeColor="text1"/>
                <w:highlight w:val="none"/>
                <w14:textFill>
                  <w14:solidFill>
                    <w14:schemeClr w14:val="tx1"/>
                  </w14:solidFill>
                </w14:textFill>
              </w:rPr>
              <w:t>颗粒物排放量为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0.680</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1#成型线</w:t>
            </w:r>
            <w:r>
              <w:rPr>
                <w:rFonts w:hint="default" w:ascii="Times New Roman" w:hAnsi="Times New Roman" w:cs="Times New Roman" w:eastAsiaTheme="minorEastAsia"/>
                <w:bCs/>
                <w:color w:val="000000" w:themeColor="text1"/>
                <w:highlight w:val="none"/>
                <w14:textFill>
                  <w14:solidFill>
                    <w14:schemeClr w14:val="tx1"/>
                  </w14:solidFill>
                </w14:textFill>
              </w:rPr>
              <w:t>颗粒物排放量为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0.340t</w:t>
            </w:r>
            <w:r>
              <w:rPr>
                <w:rFonts w:hint="default" w:ascii="Times New Roman" w:hAnsi="Times New Roman" w:cs="Times New Roman" w:eastAsiaTheme="minorEastAsia"/>
                <w:bCs/>
                <w:color w:val="000000" w:themeColor="text1"/>
                <w:highlight w:val="none"/>
                <w14:textFill>
                  <w14:solidFill>
                    <w14:schemeClr w14:val="tx1"/>
                  </w14:solidFill>
                </w14:textFill>
              </w:rPr>
              <w: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14:textFill>
                  <w14:solidFill>
                    <w14:schemeClr w14:val="tx1"/>
                  </w14:solidFill>
                </w14:textFill>
              </w:rPr>
              <w:t>由1根1</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8</w:t>
            </w:r>
            <w:r>
              <w:rPr>
                <w:rFonts w:hint="default" w:ascii="Times New Roman" w:hAnsi="Times New Roman" w:cs="Times New Roman" w:eastAsiaTheme="minorEastAsia"/>
                <w:bCs/>
                <w:color w:val="000000" w:themeColor="text1"/>
                <w:highlight w:val="none"/>
                <w14:textFill>
                  <w14:solidFill>
                    <w14:schemeClr w14:val="tx1"/>
                  </w14:solidFill>
                </w14:textFill>
              </w:rPr>
              <w:t>m高排气筒（DA0</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0</w:t>
            </w:r>
            <w:r>
              <w:rPr>
                <w:rFonts w:hint="eastAsia" w:cs="Times New Roman" w:eastAsiaTheme="minorEastAsia"/>
                <w:bCs/>
                <w:color w:val="000000" w:themeColor="text1"/>
                <w:highlight w:val="none"/>
                <w:lang w:val="en-US" w:eastAsia="zh-CN"/>
                <w14:textFill>
                  <w14:solidFill>
                    <w14:schemeClr w14:val="tx1"/>
                  </w14:solidFill>
                </w14:textFill>
              </w:rPr>
              <w:t>2</w:t>
            </w:r>
            <w:r>
              <w:rPr>
                <w:rFonts w:hint="default" w:ascii="Times New Roman" w:hAnsi="Times New Roman" w:cs="Times New Roman" w:eastAsiaTheme="minorEastAsia"/>
                <w:bCs/>
                <w:color w:val="000000" w:themeColor="text1"/>
                <w:highlight w:val="none"/>
                <w14:textFill>
                  <w14:solidFill>
                    <w14:schemeClr w14:val="tx1"/>
                  </w14:solidFill>
                </w14:textFill>
              </w:rPr>
              <w:t>）排放</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则1#抛丸工序颗粒物总排放量1.020t</w:t>
            </w:r>
            <w:r>
              <w:rPr>
                <w:rFonts w:hint="default" w:ascii="Times New Roman" w:hAnsi="Times New Roman" w:cs="Times New Roman" w:eastAsiaTheme="minorEastAsia"/>
                <w:bCs/>
                <w:color w:val="000000" w:themeColor="text1"/>
                <w:highlight w:val="none"/>
                <w14:textFill>
                  <w14:solidFill>
                    <w14:schemeClr w14:val="tx1"/>
                  </w14:solidFill>
                </w14:textFill>
              </w:rPr>
              <w: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排放速率为0.304</w:t>
            </w:r>
            <w:r>
              <w:rPr>
                <w:rFonts w:hint="default" w:ascii="Times New Roman" w:hAnsi="Times New Roman" w:cs="Times New Roman" w:eastAsiaTheme="minorEastAsia"/>
                <w:bCs/>
                <w:color w:val="000000" w:themeColor="text1"/>
                <w:highlight w:val="none"/>
                <w14:textFill>
                  <w14:solidFill>
                    <w14:schemeClr w14:val="tx1"/>
                  </w14:solidFill>
                </w14:textFill>
              </w:rPr>
              <w:t>kg/h</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设计</w:t>
            </w:r>
            <w:r>
              <w:rPr>
                <w:rFonts w:hint="default" w:ascii="Times New Roman" w:hAnsi="Times New Roman" w:cs="Times New Roman" w:eastAsiaTheme="minorEastAsia"/>
                <w:bCs/>
                <w:color w:val="000000" w:themeColor="text1"/>
                <w:highlight w:val="none"/>
                <w14:textFill>
                  <w14:solidFill>
                    <w14:schemeClr w14:val="tx1"/>
                  </w14:solidFill>
                </w14:textFill>
              </w:rPr>
              <w:t>风机风量为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30</w:t>
            </w:r>
            <w:r>
              <w:rPr>
                <w:rFonts w:hint="default" w:ascii="Times New Roman" w:hAnsi="Times New Roman" w:cs="Times New Roman" w:eastAsiaTheme="minorEastAsia"/>
                <w:bCs/>
                <w:color w:val="000000" w:themeColor="text1"/>
                <w:highlight w:val="none"/>
                <w14:textFill>
                  <w14:solidFill>
                    <w14:schemeClr w14:val="tx1"/>
                  </w14:solidFill>
                </w14:textFill>
              </w:rPr>
              <w:t>000m</w:t>
            </w:r>
            <w:r>
              <w:rPr>
                <w:rFonts w:hint="default" w:ascii="Times New Roman" w:hAnsi="Times New Roman" w:cs="Times New Roman" w:eastAsiaTheme="minorEastAsia"/>
                <w:bCs/>
                <w:color w:val="000000" w:themeColor="text1"/>
                <w:highlight w:val="none"/>
                <w:vertAlign w:val="superscript"/>
                <w14:textFill>
                  <w14:solidFill>
                    <w14:schemeClr w14:val="tx1"/>
                  </w14:solidFill>
                </w14:textFill>
              </w:rPr>
              <w:t>3</w:t>
            </w:r>
            <w:r>
              <w:rPr>
                <w:rFonts w:hint="default" w:ascii="Times New Roman" w:hAnsi="Times New Roman" w:cs="Times New Roman" w:eastAsiaTheme="minorEastAsia"/>
                <w:bCs/>
                <w:color w:val="000000" w:themeColor="text1"/>
                <w:highlight w:val="none"/>
                <w14:textFill>
                  <w14:solidFill>
                    <w14:schemeClr w14:val="tx1"/>
                  </w14:solidFill>
                </w14:textFill>
              </w:rPr>
              <w:t>/h，排放浓度为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10.117</w:t>
            </w:r>
            <w:r>
              <w:rPr>
                <w:rFonts w:hint="default" w:ascii="Times New Roman" w:hAnsi="Times New Roman" w:cs="Times New Roman" w:eastAsiaTheme="minorEastAsia"/>
                <w:color w:val="000000" w:themeColor="text1"/>
                <w:szCs w:val="24"/>
                <w:highlight w:val="none"/>
                <w14:textFill>
                  <w14:solidFill>
                    <w14:schemeClr w14:val="tx1"/>
                  </w14:solidFill>
                </w14:textFill>
              </w:rPr>
              <w:t>mg/m</w:t>
            </w:r>
            <w:r>
              <w:rPr>
                <w:rFonts w:hint="default" w:ascii="Times New Roman" w:hAnsi="Times New Roman" w:cs="Times New Roman" w:eastAsiaTheme="minorEastAsia"/>
                <w:color w:val="000000" w:themeColor="text1"/>
                <w:szCs w:val="24"/>
                <w:highlight w:val="none"/>
                <w:vertAlign w:val="superscript"/>
                <w14:textFill>
                  <w14:solidFill>
                    <w14:schemeClr w14:val="tx1"/>
                  </w14:solidFill>
                </w14:textFill>
              </w:rPr>
              <w:t>3</w:t>
            </w:r>
            <w:r>
              <w:rPr>
                <w:rFonts w:hint="default" w:ascii="Times New Roman" w:hAnsi="Times New Roman" w:cs="Times New Roman" w:eastAsiaTheme="minorEastAsia"/>
                <w:color w:val="000000" w:themeColor="text1"/>
                <w:szCs w:val="24"/>
                <w:highlight w:val="none"/>
                <w:vertAlign w:val="baseline"/>
                <w:lang w:eastAsia="zh-CN"/>
                <w14:textFill>
                  <w14:solidFill>
                    <w14:schemeClr w14:val="tx1"/>
                  </w14:solidFill>
                </w14:textFill>
              </w:rPr>
              <w:t>，</w:t>
            </w:r>
            <w:r>
              <w:rPr>
                <w:rFonts w:hint="default" w:ascii="Times New Roman" w:hAnsi="Times New Roman" w:cs="Times New Roman" w:eastAsiaTheme="minorEastAsia"/>
                <w:color w:val="000000" w:themeColor="text1"/>
                <w:szCs w:val="24"/>
                <w:highlight w:val="none"/>
                <w:vertAlign w:val="baseline"/>
                <w:lang w:val="en-US" w:eastAsia="zh-CN"/>
                <w14:textFill>
                  <w14:solidFill>
                    <w14:schemeClr w14:val="tx1"/>
                  </w14:solidFill>
                </w14:textFill>
              </w:rPr>
              <w:t>粉尘收集量为202.939</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p>
          <w:p w14:paraId="715F0F37">
            <w:pPr>
              <w:ind w:firstLine="480"/>
              <w:rPr>
                <w:rFonts w:hint="default" w:ascii="Times New Roman" w:hAnsi="Times New Roman" w:cs="Times New Roman" w:eastAsiaTheme="minorEastAsia"/>
                <w:bCs/>
                <w:color w:val="000000" w:themeColor="text1"/>
                <w:highlight w:val="none"/>
                <w:lang w:eastAsia="zh-CN"/>
                <w14:textFill>
                  <w14:solidFill>
                    <w14:schemeClr w14:val="tx1"/>
                  </w14:solidFill>
                </w14:textFill>
              </w:rPr>
            </w:pP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2#成型生产线抛丸工序所需带钢原料约为10400万</w:t>
            </w:r>
            <w:r>
              <w:rPr>
                <w:rFonts w:hint="default" w:ascii="Times New Roman" w:hAnsi="Times New Roman" w:cs="Times New Roman" w:eastAsiaTheme="minorEastAsia"/>
                <w:bCs/>
                <w:color w:val="000000" w:themeColor="text1"/>
                <w:highlight w:val="none"/>
                <w14:textFill>
                  <w14:solidFill>
                    <w14:schemeClr w14:val="tx1"/>
                  </w14:solidFill>
                </w14:textFill>
              </w:rPr>
              <w:t>吨</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年工作210天，每天16h，共计3360h</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14:textFill>
                  <w14:solidFill>
                    <w14:schemeClr w14:val="tx1"/>
                  </w14:solidFill>
                </w14:textFill>
              </w:rPr>
              <w:t>，则颗粒物产生量为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22.776</w:t>
            </w:r>
            <w:r>
              <w:rPr>
                <w:rFonts w:hint="default" w:ascii="Times New Roman" w:hAnsi="Times New Roman" w:cs="Times New Roman" w:eastAsiaTheme="minorEastAsia"/>
                <w:bCs/>
                <w:color w:val="000000" w:themeColor="text1"/>
                <w:highlight w:val="none"/>
                <w14:textFill>
                  <w14:solidFill>
                    <w14:schemeClr w14:val="tx1"/>
                  </w14:solidFill>
                </w14:textFill>
              </w:rPr>
              <w:t>t/a。收集率为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99.5</w:t>
            </w:r>
            <w:r>
              <w:rPr>
                <w:rFonts w:hint="default" w:ascii="Times New Roman" w:hAnsi="Times New Roman" w:cs="Times New Roman" w:eastAsiaTheme="minorEastAsia"/>
                <w:bCs/>
                <w:color w:val="000000" w:themeColor="text1"/>
                <w:highlight w:val="none"/>
                <w14:textFill>
                  <w14:solidFill>
                    <w14:schemeClr w14:val="tx1"/>
                  </w14:solidFill>
                </w14:textFill>
              </w:rPr>
              <w:t>%</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14:textFill>
                  <w14:solidFill>
                    <w14:schemeClr w14:val="tx1"/>
                  </w14:solidFill>
                </w14:textFill>
              </w:rPr>
              <w:t>除尘效率按照9</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9.5</w:t>
            </w:r>
            <w:r>
              <w:rPr>
                <w:rFonts w:hint="default" w:ascii="Times New Roman" w:hAnsi="Times New Roman" w:cs="Times New Roman" w:eastAsiaTheme="minorEastAsia"/>
                <w:bCs/>
                <w:color w:val="000000" w:themeColor="text1"/>
                <w:highlight w:val="none"/>
                <w14:textFill>
                  <w14:solidFill>
                    <w14:schemeClr w14:val="tx1"/>
                  </w14:solidFill>
                </w14:textFill>
              </w:rPr>
              <w:t>%计，</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2#</w:t>
            </w:r>
            <w:r>
              <w:rPr>
                <w:rFonts w:hint="default" w:ascii="Times New Roman" w:hAnsi="Times New Roman" w:cs="Times New Roman" w:eastAsiaTheme="minorEastAsia"/>
                <w:bCs/>
                <w:color w:val="000000" w:themeColor="text1"/>
                <w:highlight w:val="none"/>
                <w14:textFill>
                  <w14:solidFill>
                    <w14:schemeClr w14:val="tx1"/>
                  </w14:solidFill>
                </w14:textFill>
              </w:rPr>
              <w:t>抛丸粉尘经处理后由1根1</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8</w:t>
            </w:r>
            <w:r>
              <w:rPr>
                <w:rFonts w:hint="default" w:ascii="Times New Roman" w:hAnsi="Times New Roman" w:cs="Times New Roman" w:eastAsiaTheme="minorEastAsia"/>
                <w:bCs/>
                <w:color w:val="000000" w:themeColor="text1"/>
                <w:highlight w:val="none"/>
                <w14:textFill>
                  <w14:solidFill>
                    <w14:schemeClr w14:val="tx1"/>
                  </w14:solidFill>
                </w14:textFill>
              </w:rPr>
              <w:t>m高排气筒（DA0</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0</w:t>
            </w:r>
            <w:r>
              <w:rPr>
                <w:rFonts w:hint="eastAsia" w:cs="Times New Roman" w:eastAsiaTheme="minorEastAsia"/>
                <w:bCs/>
                <w:color w:val="000000" w:themeColor="text1"/>
                <w:highlight w:val="none"/>
                <w:lang w:val="en-US" w:eastAsia="zh-CN"/>
                <w14:textFill>
                  <w14:solidFill>
                    <w14:schemeClr w14:val="tx1"/>
                  </w14:solidFill>
                </w14:textFill>
              </w:rPr>
              <w:t>3</w:t>
            </w:r>
            <w:r>
              <w:rPr>
                <w:rFonts w:hint="default" w:ascii="Times New Roman" w:hAnsi="Times New Roman" w:cs="Times New Roman" w:eastAsiaTheme="minorEastAsia"/>
                <w:bCs/>
                <w:color w:val="000000" w:themeColor="text1"/>
                <w:highlight w:val="none"/>
                <w14:textFill>
                  <w14:solidFill>
                    <w14:schemeClr w14:val="tx1"/>
                  </w14:solidFill>
                </w14:textFill>
              </w:rPr>
              <w:t>）排放，则颗粒物排放量为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0.113</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排放速率为0.034</w:t>
            </w:r>
            <w:r>
              <w:rPr>
                <w:rFonts w:hint="default" w:ascii="Times New Roman" w:hAnsi="Times New Roman" w:cs="Times New Roman" w:eastAsiaTheme="minorEastAsia"/>
                <w:bCs/>
                <w:color w:val="000000" w:themeColor="text1"/>
                <w:highlight w:val="none"/>
                <w14:textFill>
                  <w14:solidFill>
                    <w14:schemeClr w14:val="tx1"/>
                  </w14:solidFill>
                </w14:textFill>
              </w:rPr>
              <w:t>kg/h</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设计</w:t>
            </w:r>
            <w:r>
              <w:rPr>
                <w:rFonts w:hint="default" w:ascii="Times New Roman" w:hAnsi="Times New Roman" w:cs="Times New Roman" w:eastAsiaTheme="minorEastAsia"/>
                <w:bCs/>
                <w:color w:val="000000" w:themeColor="text1"/>
                <w:highlight w:val="none"/>
                <w14:textFill>
                  <w14:solidFill>
                    <w14:schemeClr w14:val="tx1"/>
                  </w14:solidFill>
                </w14:textFill>
              </w:rPr>
              <w:t>风机风量为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12</w:t>
            </w:r>
            <w:r>
              <w:rPr>
                <w:rFonts w:hint="default" w:ascii="Times New Roman" w:hAnsi="Times New Roman" w:cs="Times New Roman" w:eastAsiaTheme="minorEastAsia"/>
                <w:bCs/>
                <w:color w:val="000000" w:themeColor="text1"/>
                <w:highlight w:val="none"/>
                <w14:textFill>
                  <w14:solidFill>
                    <w14:schemeClr w14:val="tx1"/>
                  </w14:solidFill>
                </w14:textFill>
              </w:rPr>
              <w:t>000m</w:t>
            </w:r>
            <w:r>
              <w:rPr>
                <w:rFonts w:hint="default" w:ascii="Times New Roman" w:hAnsi="Times New Roman" w:cs="Times New Roman" w:eastAsiaTheme="minorEastAsia"/>
                <w:bCs/>
                <w:color w:val="000000" w:themeColor="text1"/>
                <w:highlight w:val="none"/>
                <w:vertAlign w:val="superscript"/>
                <w14:textFill>
                  <w14:solidFill>
                    <w14:schemeClr w14:val="tx1"/>
                  </w14:solidFill>
                </w14:textFill>
              </w:rPr>
              <w:t>3</w:t>
            </w:r>
            <w:r>
              <w:rPr>
                <w:rFonts w:hint="default" w:ascii="Times New Roman" w:hAnsi="Times New Roman" w:cs="Times New Roman" w:eastAsiaTheme="minorEastAsia"/>
                <w:bCs/>
                <w:color w:val="000000" w:themeColor="text1"/>
                <w:highlight w:val="none"/>
                <w14:textFill>
                  <w14:solidFill>
                    <w14:schemeClr w14:val="tx1"/>
                  </w14:solidFill>
                </w14:textFill>
              </w:rPr>
              <w:t>/h，排放浓度为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2.810</w:t>
            </w:r>
            <w:r>
              <w:rPr>
                <w:rFonts w:hint="default" w:ascii="Times New Roman" w:hAnsi="Times New Roman" w:cs="Times New Roman" w:eastAsiaTheme="minorEastAsia"/>
                <w:color w:val="000000" w:themeColor="text1"/>
                <w:szCs w:val="24"/>
                <w:highlight w:val="none"/>
                <w14:textFill>
                  <w14:solidFill>
                    <w14:schemeClr w14:val="tx1"/>
                  </w14:solidFill>
                </w14:textFill>
              </w:rPr>
              <w:t>mg/m</w:t>
            </w:r>
            <w:r>
              <w:rPr>
                <w:rFonts w:hint="default" w:ascii="Times New Roman" w:hAnsi="Times New Roman" w:cs="Times New Roman" w:eastAsiaTheme="minorEastAsia"/>
                <w:color w:val="000000" w:themeColor="text1"/>
                <w:szCs w:val="24"/>
                <w:highlight w:val="none"/>
                <w:vertAlign w:val="superscript"/>
                <w14:textFill>
                  <w14:solidFill>
                    <w14:schemeClr w14:val="tx1"/>
                  </w14:solidFill>
                </w14:textFill>
              </w:rPr>
              <w:t>3</w:t>
            </w:r>
            <w:r>
              <w:rPr>
                <w:rFonts w:hint="default" w:ascii="Times New Roman" w:hAnsi="Times New Roman" w:cs="Times New Roman" w:eastAsiaTheme="minorEastAsia"/>
                <w:color w:val="000000" w:themeColor="text1"/>
                <w:szCs w:val="24"/>
                <w:highlight w:val="none"/>
                <w:vertAlign w:val="baseline"/>
                <w:lang w:eastAsia="zh-CN"/>
                <w14:textFill>
                  <w14:solidFill>
                    <w14:schemeClr w14:val="tx1"/>
                  </w14:solidFill>
                </w14:textFill>
              </w:rPr>
              <w:t>，</w:t>
            </w:r>
            <w:r>
              <w:rPr>
                <w:rFonts w:hint="default" w:ascii="Times New Roman" w:hAnsi="Times New Roman" w:cs="Times New Roman" w:eastAsiaTheme="minorEastAsia"/>
                <w:color w:val="000000" w:themeColor="text1"/>
                <w:szCs w:val="24"/>
                <w:highlight w:val="none"/>
                <w:vertAlign w:val="baseline"/>
                <w:lang w:val="en-US" w:eastAsia="zh-CN"/>
                <w14:textFill>
                  <w14:solidFill>
                    <w14:schemeClr w14:val="tx1"/>
                  </w14:solidFill>
                </w14:textFill>
              </w:rPr>
              <w:t>粉尘收集量为22.549</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p>
          <w:p w14:paraId="197150CF">
            <w:pPr>
              <w:numPr>
                <w:ilvl w:val="0"/>
                <w:numId w:val="0"/>
              </w:numPr>
              <w:ind w:firstLine="480" w:firstLineChars="200"/>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2）固化炉、热洁炉废气</w:t>
            </w:r>
          </w:p>
          <w:p w14:paraId="65EB1DDB">
            <w:pPr>
              <w:keepNext w:val="0"/>
              <w:keepLines w:val="0"/>
              <w:widowControl/>
              <w:suppressLineNumbers w:val="0"/>
              <w:jc w:val="left"/>
              <w:rPr>
                <w:rFonts w:hint="default" w:ascii="Times New Roman" w:hAnsi="Times New Roman" w:cs="Times New Roman" w:eastAsiaTheme="minorEastAsia"/>
                <w:color w:val="000000"/>
                <w:kern w:val="0"/>
                <w:sz w:val="24"/>
                <w:szCs w:val="24"/>
                <w:highlight w:val="none"/>
                <w:lang w:val="en-US" w:eastAsia="zh-CN" w:bidi="ar"/>
              </w:rPr>
            </w:pP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原有项目固化废气产生的非甲烷总烃无组织排放，现将无组织废气加强管控后有组织排放，</w:t>
            </w:r>
            <w:r>
              <w:rPr>
                <w:rFonts w:hint="default" w:ascii="Times New Roman" w:hAnsi="Times New Roman" w:cs="Times New Roman" w:eastAsiaTheme="minorEastAsia"/>
                <w:color w:val="000000"/>
                <w:kern w:val="0"/>
                <w:sz w:val="24"/>
                <w:szCs w:val="24"/>
                <w:highlight w:val="none"/>
                <w:lang w:val="en-US" w:eastAsia="zh-CN" w:bidi="ar"/>
              </w:rPr>
              <w:t>喷塑采用的是聚酯粉末塑料（固体粉末状），粉末喷涂均在密闭喷粉室内进行，本次分析的是固化过程产生的非甲烷总烃。</w:t>
            </w:r>
          </w:p>
          <w:p w14:paraId="5CA7A962">
            <w:pPr>
              <w:keepNext w:val="0"/>
              <w:keepLines w:val="0"/>
              <w:widowControl/>
              <w:numPr>
                <w:ilvl w:val="0"/>
                <w:numId w:val="0"/>
              </w:numPr>
              <w:suppressLineNumbers w:val="0"/>
              <w:ind w:firstLine="480" w:firstLineChars="200"/>
              <w:jc w:val="left"/>
              <w:rPr>
                <w:rFonts w:hint="default" w:ascii="Times New Roman" w:hAnsi="Times New Roman" w:cs="Times New Roman" w:eastAsiaTheme="minorEastAsia"/>
                <w:color w:val="auto"/>
                <w:highlight w:val="none"/>
                <w:vertAlign w:val="baseline"/>
                <w:lang w:val="en-US" w:eastAsia="zh-CN"/>
              </w:rPr>
            </w:pPr>
            <w:r>
              <w:rPr>
                <w:rFonts w:hint="default" w:ascii="Times New Roman" w:hAnsi="Times New Roman" w:cs="Times New Roman" w:eastAsiaTheme="minorEastAsia"/>
                <w:color w:val="000000"/>
                <w:kern w:val="0"/>
                <w:sz w:val="24"/>
                <w:szCs w:val="24"/>
                <w:highlight w:val="none"/>
                <w:lang w:val="en-US" w:eastAsia="zh-CN" w:bidi="ar"/>
              </w:rPr>
              <w:t>根据原环评资料进行类比，喷粉后的固化过程中非甲烷总烃挥发量约为工件表面粉末量的0.5‰，本项目喷粉过程工件表面粉末量为1050t/a，则固化过程产生的非甲烷总烃量为0.525t/a，</w:t>
            </w:r>
            <w:r>
              <w:rPr>
                <w:rFonts w:hint="default" w:ascii="Times New Roman" w:hAnsi="Times New Roman" w:cs="Times New Roman" w:eastAsiaTheme="minorEastAsia"/>
                <w:i w:val="0"/>
                <w:iCs w:val="0"/>
                <w:caps w:val="0"/>
                <w:color w:val="0F1115"/>
                <w:spacing w:val="0"/>
                <w:sz w:val="24"/>
                <w:szCs w:val="24"/>
                <w:highlight w:val="none"/>
                <w:shd w:val="clear" w:fill="FFFFFF"/>
              </w:rPr>
              <w:t>喷粉及固化工序集成于隧道式生产线内，工件完成喷粉后随即进入固化环节，</w:t>
            </w:r>
            <w:r>
              <w:rPr>
                <w:rFonts w:hint="default" w:ascii="Times New Roman" w:hAnsi="Times New Roman" w:cs="Times New Roman" w:eastAsiaTheme="minorEastAsia"/>
                <w:sz w:val="24"/>
                <w:szCs w:val="24"/>
                <w:highlight w:val="none"/>
              </w:rPr>
              <w:t>进出口设置风幕密封，炉体预留密闭抽风口</w:t>
            </w:r>
            <w:r>
              <w:rPr>
                <w:rFonts w:hint="default" w:ascii="Times New Roman" w:hAnsi="Times New Roman" w:cs="Times New Roman" w:eastAsiaTheme="minorEastAsia"/>
                <w:i w:val="0"/>
                <w:iCs w:val="0"/>
                <w:caps w:val="0"/>
                <w:color w:val="0F1115"/>
                <w:spacing w:val="0"/>
                <w:sz w:val="24"/>
                <w:szCs w:val="24"/>
                <w:highlight w:val="none"/>
                <w:shd w:val="clear" w:fill="FFFFFF"/>
              </w:rPr>
              <w:t>，废气收集效率按9</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0</w:t>
            </w:r>
            <w:r>
              <w:rPr>
                <w:rFonts w:hint="default" w:ascii="Times New Roman" w:hAnsi="Times New Roman" w:cs="Times New Roman" w:eastAsiaTheme="minorEastAsia"/>
                <w:i w:val="0"/>
                <w:iCs w:val="0"/>
                <w:caps w:val="0"/>
                <w:color w:val="0F1115"/>
                <w:spacing w:val="0"/>
                <w:sz w:val="24"/>
                <w:szCs w:val="24"/>
                <w:highlight w:val="none"/>
                <w:shd w:val="clear" w:fill="FFFFFF"/>
              </w:rPr>
              <w:t>%计</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则非甲烷总烃产生量为0.472</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热洁炉参考《排放源统计调查产排污核算方法和系数手册》-中《33-37,431-434机械行业系数手册》-14涂装-喷漆后烘干（高固体粉涂料），废气污染物VOCs产生系数72.2kg/t原料，本项目热洁炉年处理挂具上涂料重量约为0.1t，经计算热洁炉VOCs（以非甲烷总烃计）产生量为0.00722t/a则总产污量为0.479</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color w:val="000000"/>
                <w:kern w:val="0"/>
                <w:sz w:val="24"/>
                <w:szCs w:val="24"/>
                <w:highlight w:val="none"/>
                <w:lang w:val="en-US" w:eastAsia="zh-CN" w:bidi="ar"/>
              </w:rPr>
              <w:t>经</w:t>
            </w:r>
            <w:r>
              <w:rPr>
                <w:rFonts w:hint="eastAsia" w:cs="Times New Roman" w:eastAsiaTheme="minorEastAsia"/>
                <w:color w:val="000000"/>
                <w:kern w:val="0"/>
                <w:sz w:val="24"/>
                <w:szCs w:val="24"/>
                <w:highlight w:val="none"/>
                <w:lang w:val="en-US" w:eastAsia="zh-CN" w:bidi="ar"/>
              </w:rPr>
              <w:t>过滤箱+</w:t>
            </w:r>
            <w:r>
              <w:rPr>
                <w:rFonts w:hint="default" w:ascii="Times New Roman" w:hAnsi="Times New Roman" w:cs="Times New Roman" w:eastAsiaTheme="minorEastAsia"/>
                <w:color w:val="auto"/>
                <w:kern w:val="0"/>
                <w:sz w:val="24"/>
                <w:szCs w:val="24"/>
                <w:highlight w:val="none"/>
                <w:lang w:val="en-US" w:eastAsia="zh-CN" w:bidi="ar-SA"/>
              </w:rPr>
              <w:t>活性炭吸附脱附</w:t>
            </w:r>
            <w:r>
              <w:rPr>
                <w:rFonts w:hint="default" w:ascii="Times New Roman" w:hAnsi="Times New Roman" w:cs="Times New Roman" w:eastAsiaTheme="minorEastAsia"/>
                <w:color w:val="000000"/>
                <w:kern w:val="0"/>
                <w:sz w:val="24"/>
                <w:szCs w:val="24"/>
                <w:highlight w:val="none"/>
                <w:lang w:val="en-US" w:eastAsia="zh-CN" w:bidi="ar"/>
              </w:rPr>
              <w:t>+催化燃烧</w:t>
            </w:r>
            <w:r>
              <w:rPr>
                <w:rFonts w:hint="eastAsia" w:cs="Times New Roman" w:eastAsiaTheme="minorEastAsia"/>
                <w:highlight w:val="none"/>
                <w:lang w:val="en-US" w:eastAsia="zh-CN"/>
              </w:rPr>
              <w:t>（CO）</w:t>
            </w:r>
            <w:r>
              <w:rPr>
                <w:rFonts w:hint="default" w:ascii="Times New Roman" w:hAnsi="Times New Roman" w:cs="Times New Roman" w:eastAsiaTheme="minorEastAsia"/>
                <w:color w:val="000000"/>
                <w:kern w:val="0"/>
                <w:sz w:val="24"/>
                <w:szCs w:val="24"/>
                <w:highlight w:val="none"/>
                <w:lang w:val="en-US" w:eastAsia="zh-CN" w:bidi="ar"/>
              </w:rPr>
              <w:t>处理后，根据</w:t>
            </w:r>
            <w:r>
              <w:rPr>
                <w:rFonts w:hint="default" w:ascii="Times New Roman" w:hAnsi="Times New Roman" w:cs="Times New Roman" w:eastAsiaTheme="minorEastAsia"/>
                <w:strike w:val="0"/>
                <w:dstrike w:val="0"/>
                <w:color w:val="auto"/>
                <w:sz w:val="24"/>
                <w:szCs w:val="24"/>
                <w:highlight w:val="none"/>
                <w:lang w:val="en-US" w:eastAsia="zh-CN"/>
              </w:rPr>
              <w:t>《主要污染物总量减排核算技术指南（2022年修订）》，表中明确采用活性炭吸附-脱附-催化燃烧的VOCs去除效率为60%</w:t>
            </w:r>
            <w:r>
              <w:rPr>
                <w:rFonts w:hint="default" w:ascii="Times New Roman" w:hAnsi="Times New Roman" w:cs="Times New Roman" w:eastAsiaTheme="minorEastAsia"/>
                <w:color w:val="000000"/>
                <w:kern w:val="0"/>
                <w:sz w:val="24"/>
                <w:szCs w:val="24"/>
                <w:highlight w:val="none"/>
                <w:lang w:val="en-US" w:eastAsia="zh-CN" w:bidi="ar"/>
              </w:rPr>
              <w:t>，则排放量为0.192</w:t>
            </w:r>
            <w:r>
              <w:rPr>
                <w:rFonts w:hint="default" w:ascii="Times New Roman" w:hAnsi="Times New Roman" w:cs="Times New Roman" w:eastAsiaTheme="minorEastAsia"/>
                <w:bCs/>
                <w:color w:val="000000" w:themeColor="text1"/>
                <w:highlight w:val="none"/>
                <w14:textFill>
                  <w14:solidFill>
                    <w14:schemeClr w14:val="tx1"/>
                  </w14:solidFill>
                </w14:textFill>
              </w:rPr>
              <w:t>t/a</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排放速率为0.0570</w:t>
            </w:r>
            <w:r>
              <w:rPr>
                <w:rFonts w:hint="default" w:ascii="Times New Roman" w:hAnsi="Times New Roman" w:cs="Times New Roman" w:eastAsiaTheme="minorEastAsia"/>
                <w:bCs/>
                <w:color w:val="000000" w:themeColor="text1"/>
                <w:highlight w:val="none"/>
                <w14:textFill>
                  <w14:solidFill>
                    <w14:schemeClr w14:val="tx1"/>
                  </w14:solidFill>
                </w14:textFill>
              </w:rPr>
              <w:t>kg/h</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w:t>
            </w:r>
            <w:r>
              <w:rPr>
                <w:rFonts w:hint="default" w:ascii="Times New Roman" w:hAnsi="Times New Roman" w:cs="Times New Roman" w:eastAsiaTheme="minorEastAsia"/>
                <w:sz w:val="24"/>
                <w:szCs w:val="24"/>
              </w:rPr>
              <w:t>固化、热洁配套风机设计风量</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20000</w:t>
            </w:r>
            <w:r>
              <w:rPr>
                <w:rFonts w:hint="default" w:ascii="Times New Roman" w:hAnsi="Times New Roman" w:cs="Times New Roman" w:eastAsiaTheme="minorEastAsia"/>
                <w:bCs/>
                <w:color w:val="000000" w:themeColor="text1"/>
                <w:highlight w:val="none"/>
                <w14:textFill>
                  <w14:solidFill>
                    <w14:schemeClr w14:val="tx1"/>
                  </w14:solidFill>
                </w14:textFill>
              </w:rPr>
              <w:t>m</w:t>
            </w:r>
            <w:r>
              <w:rPr>
                <w:rFonts w:hint="default" w:ascii="Times New Roman" w:hAnsi="Times New Roman" w:cs="Times New Roman" w:eastAsiaTheme="minorEastAsia"/>
                <w:bCs/>
                <w:color w:val="000000" w:themeColor="text1"/>
                <w:highlight w:val="none"/>
                <w:vertAlign w:val="superscript"/>
                <w14:textFill>
                  <w14:solidFill>
                    <w14:schemeClr w14:val="tx1"/>
                  </w14:solidFill>
                </w14:textFill>
              </w:rPr>
              <w:t>3</w:t>
            </w:r>
            <w:r>
              <w:rPr>
                <w:rFonts w:hint="default" w:ascii="Times New Roman" w:hAnsi="Times New Roman" w:cs="Times New Roman" w:eastAsiaTheme="minorEastAsia"/>
                <w:bCs/>
                <w:color w:val="000000" w:themeColor="text1"/>
                <w:highlight w:val="none"/>
                <w14:textFill>
                  <w14:solidFill>
                    <w14:schemeClr w14:val="tx1"/>
                  </w14:solidFill>
                </w14:textFill>
              </w:rPr>
              <w:t>/h</w:t>
            </w:r>
            <w:r>
              <w:rPr>
                <w:rFonts w:hint="default" w:ascii="Times New Roman" w:hAnsi="Times New Roman" w:cs="Times New Roman" w:eastAsiaTheme="minorEastAsia"/>
                <w:bCs/>
                <w:color w:val="000000" w:themeColor="text1"/>
                <w:highlight w:val="none"/>
                <w:lang w:eastAsia="zh-CN"/>
                <w14:textFill>
                  <w14:solidFill>
                    <w14:schemeClr w14:val="tx1"/>
                  </w14:solidFill>
                </w14:textFill>
              </w:rPr>
              <w:t>，</w:t>
            </w:r>
            <w:r>
              <w:rPr>
                <w:rFonts w:hint="default" w:ascii="Times New Roman" w:hAnsi="Times New Roman" w:cs="Times New Roman" w:eastAsiaTheme="minorEastAsia"/>
                <w:sz w:val="24"/>
                <w:szCs w:val="24"/>
              </w:rPr>
              <w:t>现有天然气低氮燃烧炉配套引风机工况风量3000m³/h</w:t>
            </w:r>
            <w:r>
              <w:rPr>
                <w:rFonts w:hint="default" w:ascii="Times New Roman" w:hAnsi="Times New Roman" w:cs="Times New Roman" w:eastAsiaTheme="minorEastAsia"/>
                <w:bCs/>
                <w:color w:val="000000" w:themeColor="text1"/>
                <w:highlight w:val="none"/>
                <w14:textFill>
                  <w14:solidFill>
                    <w14:schemeClr w14:val="tx1"/>
                  </w14:solidFill>
                </w14:textFill>
              </w:rPr>
              <w:t>，</w:t>
            </w:r>
            <w:r>
              <w:rPr>
                <w:rFonts w:hint="default" w:ascii="Times New Roman" w:hAnsi="Times New Roman" w:cs="Times New Roman" w:eastAsiaTheme="minorEastAsia"/>
                <w:sz w:val="24"/>
                <w:szCs w:val="24"/>
              </w:rPr>
              <w:t>两股废气末端管道汇合共用</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DA002</w:t>
            </w:r>
            <w:r>
              <w:rPr>
                <w:rFonts w:hint="default" w:ascii="Times New Roman" w:hAnsi="Times New Roman" w:cs="Times New Roman" w:eastAsiaTheme="minorEastAsia"/>
                <w:sz w:val="24"/>
                <w:szCs w:val="24"/>
              </w:rPr>
              <w:t>排气筒，混合后总烟气量23000m³/h</w:t>
            </w:r>
            <w:r>
              <w:rPr>
                <w:rFonts w:hint="default" w:ascii="Times New Roman" w:hAnsi="Times New Roman" w:cs="Times New Roman" w:eastAsiaTheme="minorEastAsia"/>
                <w:sz w:val="24"/>
                <w:szCs w:val="24"/>
                <w:lang w:eastAsia="zh-CN"/>
              </w:rPr>
              <w:t>，</w:t>
            </w:r>
            <w:r>
              <w:rPr>
                <w:rFonts w:hint="default" w:ascii="Times New Roman" w:hAnsi="Times New Roman" w:cs="Times New Roman" w:eastAsiaTheme="minorEastAsia"/>
                <w:sz w:val="24"/>
                <w:szCs w:val="24"/>
                <w:lang w:val="en-US" w:eastAsia="zh-CN"/>
              </w:rPr>
              <w:t>则非甲烷总烃</w:t>
            </w:r>
            <w:r>
              <w:rPr>
                <w:rFonts w:hint="default" w:ascii="Times New Roman" w:hAnsi="Times New Roman" w:cs="Times New Roman" w:eastAsiaTheme="minorEastAsia"/>
                <w:bCs/>
                <w:color w:val="000000" w:themeColor="text1"/>
                <w:highlight w:val="none"/>
                <w14:textFill>
                  <w14:solidFill>
                    <w14:schemeClr w14:val="tx1"/>
                  </w14:solidFill>
                </w14:textFill>
              </w:rPr>
              <w:t>排放浓度为</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2.478</w:t>
            </w:r>
            <w:r>
              <w:rPr>
                <w:rFonts w:hint="default" w:ascii="Times New Roman" w:hAnsi="Times New Roman" w:cs="Times New Roman" w:eastAsiaTheme="minorEastAsia"/>
                <w:color w:val="000000" w:themeColor="text1"/>
                <w:szCs w:val="24"/>
                <w:highlight w:val="none"/>
                <w14:textFill>
                  <w14:solidFill>
                    <w14:schemeClr w14:val="tx1"/>
                  </w14:solidFill>
                </w14:textFill>
              </w:rPr>
              <w:t>mg/m</w:t>
            </w:r>
            <w:r>
              <w:rPr>
                <w:rFonts w:hint="default" w:ascii="Times New Roman" w:hAnsi="Times New Roman" w:cs="Times New Roman" w:eastAsiaTheme="minorEastAsia"/>
                <w:color w:val="000000" w:themeColor="text1"/>
                <w:szCs w:val="24"/>
                <w:highlight w:val="none"/>
                <w:vertAlign w:val="superscript"/>
                <w14:textFill>
                  <w14:solidFill>
                    <w14:schemeClr w14:val="tx1"/>
                  </w14:solidFill>
                </w14:textFill>
              </w:rPr>
              <w:t>3</w:t>
            </w:r>
            <w:r>
              <w:rPr>
                <w:rFonts w:hint="default" w:ascii="Times New Roman" w:hAnsi="Times New Roman" w:cs="Times New Roman" w:eastAsiaTheme="minorEastAsia"/>
                <w:color w:val="000000" w:themeColor="text1"/>
                <w:szCs w:val="24"/>
                <w:highlight w:val="none"/>
                <w:vertAlign w:val="baseline"/>
                <w:lang w:eastAsia="zh-CN"/>
                <w14:textFill>
                  <w14:solidFill>
                    <w14:schemeClr w14:val="tx1"/>
                  </w14:solidFill>
                </w14:textFill>
              </w:rPr>
              <w:t>。</w:t>
            </w:r>
          </w:p>
          <w:p w14:paraId="580F3B42">
            <w:pPr>
              <w:pStyle w:val="2"/>
              <w:spacing w:line="240" w:lineRule="auto"/>
              <w:jc w:val="center"/>
              <w:rPr>
                <w:rFonts w:hint="default" w:ascii="Times New Roman" w:hAnsi="Times New Roman" w:cs="Times New Roman" w:eastAsiaTheme="minorEastAsia"/>
                <w:b/>
                <w:bCs w:val="0"/>
                <w:color w:val="auto"/>
                <w:sz w:val="21"/>
                <w:szCs w:val="21"/>
                <w:highlight w:val="none"/>
              </w:rPr>
            </w:pPr>
            <w:r>
              <w:rPr>
                <w:rFonts w:hint="default" w:ascii="Times New Roman" w:hAnsi="Times New Roman" w:cs="Times New Roman" w:eastAsiaTheme="minorEastAsia"/>
                <w:b/>
                <w:bCs w:val="0"/>
                <w:color w:val="auto"/>
                <w:sz w:val="21"/>
                <w:szCs w:val="21"/>
                <w:highlight w:val="none"/>
              </w:rPr>
              <w:t>表4-</w:t>
            </w:r>
            <w:r>
              <w:rPr>
                <w:rFonts w:hint="default" w:ascii="Times New Roman" w:hAnsi="Times New Roman" w:cs="Times New Roman" w:eastAsiaTheme="minorEastAsia"/>
                <w:b/>
                <w:bCs w:val="0"/>
                <w:color w:val="auto"/>
                <w:sz w:val="21"/>
                <w:szCs w:val="21"/>
                <w:highlight w:val="none"/>
                <w:lang w:val="en-US" w:eastAsia="zh-CN"/>
              </w:rPr>
              <w:t>1正常工况</w:t>
            </w:r>
            <w:r>
              <w:rPr>
                <w:rFonts w:hint="default" w:ascii="Times New Roman" w:hAnsi="Times New Roman" w:cs="Times New Roman" w:eastAsiaTheme="minorEastAsia"/>
                <w:b/>
                <w:bCs w:val="0"/>
                <w:color w:val="auto"/>
                <w:sz w:val="21"/>
                <w:szCs w:val="21"/>
                <w:highlight w:val="none"/>
              </w:rPr>
              <w:t>废气产排一览表</w:t>
            </w:r>
          </w:p>
          <w:tbl>
            <w:tblPr>
              <w:tblStyle w:val="33"/>
              <w:tblW w:w="50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735"/>
              <w:gridCol w:w="755"/>
              <w:gridCol w:w="1395"/>
              <w:gridCol w:w="788"/>
              <w:gridCol w:w="887"/>
              <w:gridCol w:w="1025"/>
              <w:gridCol w:w="950"/>
              <w:gridCol w:w="514"/>
            </w:tblGrid>
            <w:tr w14:paraId="0134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7" w:type="pct"/>
                  <w:tcBorders>
                    <w:tl2br w:val="nil"/>
                    <w:tr2bl w:val="nil"/>
                  </w:tcBorders>
                  <w:vAlign w:val="center"/>
                </w:tcPr>
                <w:p w14:paraId="19291C8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lang w:val="en-US"/>
                    </w:rPr>
                  </w:pPr>
                  <w:r>
                    <w:rPr>
                      <w:rFonts w:hint="default" w:ascii="Times New Roman" w:hAnsi="Times New Roman" w:cs="Times New Roman" w:eastAsiaTheme="minorEastAsia"/>
                      <w:b/>
                      <w:bCs/>
                      <w:color w:val="auto"/>
                      <w:sz w:val="21"/>
                      <w:szCs w:val="21"/>
                      <w:highlight w:val="none"/>
                      <w:lang w:val="en-US" w:eastAsia="zh-CN"/>
                    </w:rPr>
                    <w:t>产污环节</w:t>
                  </w:r>
                </w:p>
              </w:tc>
              <w:tc>
                <w:tcPr>
                  <w:tcW w:w="469" w:type="pct"/>
                  <w:tcBorders>
                    <w:tl2br w:val="nil"/>
                    <w:tr2bl w:val="nil"/>
                  </w:tcBorders>
                  <w:vAlign w:val="center"/>
                </w:tcPr>
                <w:p w14:paraId="0A3E09D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污染物</w:t>
                  </w:r>
                </w:p>
              </w:tc>
              <w:tc>
                <w:tcPr>
                  <w:tcW w:w="482" w:type="pct"/>
                  <w:tcBorders>
                    <w:tl2br w:val="nil"/>
                    <w:tr2bl w:val="nil"/>
                  </w:tcBorders>
                  <w:vAlign w:val="center"/>
                </w:tcPr>
                <w:p w14:paraId="24387906">
                  <w:pPr>
                    <w:pStyle w:val="11"/>
                    <w:keepNext w:val="0"/>
                    <w:keepLines w:val="0"/>
                    <w:pageBreakBefore w:val="0"/>
                    <w:widowControl/>
                    <w:kinsoku/>
                    <w:wordWrap/>
                    <w:overflowPunct/>
                    <w:topLinePunct w:val="0"/>
                    <w:autoSpaceDE/>
                    <w:autoSpaceDN/>
                    <w:bidi w:val="0"/>
                    <w:adjustRightInd/>
                    <w:snapToGrid w:val="0"/>
                    <w:spacing w:before="0" w:after="0" w:line="200" w:lineRule="exact"/>
                    <w:ind w:right="0"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产生量（t/a）</w:t>
                  </w:r>
                </w:p>
              </w:tc>
              <w:tc>
                <w:tcPr>
                  <w:tcW w:w="891" w:type="pct"/>
                  <w:tcBorders>
                    <w:tl2br w:val="nil"/>
                    <w:tr2bl w:val="nil"/>
                  </w:tcBorders>
                  <w:vAlign w:val="center"/>
                </w:tcPr>
                <w:p w14:paraId="15D5166C">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治理措施</w:t>
                  </w:r>
                </w:p>
              </w:tc>
              <w:tc>
                <w:tcPr>
                  <w:tcW w:w="503" w:type="pct"/>
                  <w:tcBorders>
                    <w:tl2br w:val="nil"/>
                    <w:tr2bl w:val="nil"/>
                  </w:tcBorders>
                  <w:vAlign w:val="center"/>
                </w:tcPr>
                <w:p w14:paraId="35EFC05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效率</w:t>
                  </w:r>
                </w:p>
              </w:tc>
              <w:tc>
                <w:tcPr>
                  <w:tcW w:w="566" w:type="pct"/>
                  <w:tcBorders>
                    <w:tl2br w:val="nil"/>
                    <w:tr2bl w:val="nil"/>
                  </w:tcBorders>
                  <w:vAlign w:val="center"/>
                </w:tcPr>
                <w:p w14:paraId="0E1B69E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排放量（t/a）</w:t>
                  </w:r>
                </w:p>
              </w:tc>
              <w:tc>
                <w:tcPr>
                  <w:tcW w:w="654" w:type="pct"/>
                  <w:tcBorders>
                    <w:tl2br w:val="nil"/>
                    <w:tr2bl w:val="nil"/>
                  </w:tcBorders>
                  <w:vAlign w:val="center"/>
                </w:tcPr>
                <w:p w14:paraId="70ACCEE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排放速率（kg/h）</w:t>
                  </w:r>
                </w:p>
              </w:tc>
              <w:tc>
                <w:tcPr>
                  <w:tcW w:w="606" w:type="pct"/>
                  <w:tcBorders>
                    <w:tl2br w:val="nil"/>
                    <w:tr2bl w:val="nil"/>
                  </w:tcBorders>
                  <w:vAlign w:val="center"/>
                </w:tcPr>
                <w:p w14:paraId="39675C1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pacing w:val="-20"/>
                      <w:sz w:val="21"/>
                      <w:szCs w:val="21"/>
                      <w:highlight w:val="none"/>
                      <w:lang w:val="en-US" w:eastAsia="zh-CN"/>
                    </w:rPr>
                    <w:t>排放浓度（mg/m</w:t>
                  </w:r>
                  <w:r>
                    <w:rPr>
                      <w:rFonts w:hint="default" w:ascii="Times New Roman" w:hAnsi="Times New Roman" w:cs="Times New Roman" w:eastAsiaTheme="minorEastAsia"/>
                      <w:b/>
                      <w:bCs/>
                      <w:color w:val="auto"/>
                      <w:spacing w:val="-20"/>
                      <w:sz w:val="21"/>
                      <w:szCs w:val="21"/>
                      <w:highlight w:val="none"/>
                      <w:vertAlign w:val="superscript"/>
                      <w:lang w:val="en-US" w:eastAsia="zh-CN"/>
                    </w:rPr>
                    <w:t>3</w:t>
                  </w:r>
                  <w:r>
                    <w:rPr>
                      <w:rFonts w:hint="default" w:ascii="Times New Roman" w:hAnsi="Times New Roman" w:cs="Times New Roman" w:eastAsiaTheme="minorEastAsia"/>
                      <w:b/>
                      <w:bCs/>
                      <w:color w:val="auto"/>
                      <w:spacing w:val="-20"/>
                      <w:sz w:val="21"/>
                      <w:szCs w:val="21"/>
                      <w:highlight w:val="none"/>
                      <w:lang w:val="en-US" w:eastAsia="zh-CN"/>
                    </w:rPr>
                    <w:t>）</w:t>
                  </w:r>
                </w:p>
              </w:tc>
              <w:tc>
                <w:tcPr>
                  <w:tcW w:w="328" w:type="pct"/>
                  <w:tcBorders>
                    <w:tl2br w:val="nil"/>
                    <w:tr2bl w:val="nil"/>
                  </w:tcBorders>
                  <w:vAlign w:val="center"/>
                </w:tcPr>
                <w:p w14:paraId="4C472E56">
                  <w:pPr>
                    <w:pStyle w:val="11"/>
                    <w:keepNext w:val="0"/>
                    <w:keepLines w:val="0"/>
                    <w:pageBreakBefore w:val="0"/>
                    <w:widowControl/>
                    <w:kinsoku/>
                    <w:wordWrap/>
                    <w:overflowPunct/>
                    <w:topLinePunct w:val="0"/>
                    <w:autoSpaceDE/>
                    <w:autoSpaceDN/>
                    <w:bidi w:val="0"/>
                    <w:adjustRightInd/>
                    <w:snapToGrid w:val="0"/>
                    <w:spacing w:before="0" w:after="0" w:line="200" w:lineRule="exact"/>
                    <w:ind w:right="0"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排放</w:t>
                  </w:r>
                </w:p>
                <w:p w14:paraId="5B1B3E80">
                  <w:pPr>
                    <w:pStyle w:val="11"/>
                    <w:keepNext w:val="0"/>
                    <w:keepLines w:val="0"/>
                    <w:pageBreakBefore w:val="0"/>
                    <w:widowControl/>
                    <w:kinsoku/>
                    <w:wordWrap/>
                    <w:overflowPunct/>
                    <w:topLinePunct w:val="0"/>
                    <w:autoSpaceDE/>
                    <w:autoSpaceDN/>
                    <w:bidi w:val="0"/>
                    <w:adjustRightInd/>
                    <w:snapToGrid w:val="0"/>
                    <w:spacing w:before="0" w:after="0" w:line="200" w:lineRule="exact"/>
                    <w:ind w:right="0"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形式</w:t>
                  </w:r>
                </w:p>
              </w:tc>
            </w:tr>
            <w:tr w14:paraId="0E09E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497" w:type="pct"/>
                  <w:tcBorders>
                    <w:tl2br w:val="nil"/>
                    <w:tr2bl w:val="nil"/>
                  </w:tcBorders>
                  <w:shd w:val="clear" w:color="auto" w:fill="auto"/>
                  <w:vAlign w:val="center"/>
                </w:tcPr>
                <w:p w14:paraId="6C7D232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焊接（3#加工车间）</w:t>
                  </w:r>
                </w:p>
              </w:tc>
              <w:tc>
                <w:tcPr>
                  <w:tcW w:w="469" w:type="pct"/>
                  <w:tcBorders>
                    <w:tl2br w:val="nil"/>
                    <w:tr2bl w:val="nil"/>
                  </w:tcBorders>
                  <w:shd w:val="clear" w:color="auto" w:fill="auto"/>
                  <w:vAlign w:val="center"/>
                </w:tcPr>
                <w:p w14:paraId="76B47AB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颗粒物</w:t>
                  </w:r>
                </w:p>
              </w:tc>
              <w:tc>
                <w:tcPr>
                  <w:tcW w:w="482" w:type="pct"/>
                  <w:tcBorders>
                    <w:tl2br w:val="nil"/>
                    <w:tr2bl w:val="nil"/>
                  </w:tcBorders>
                  <w:shd w:val="clear" w:color="auto" w:fill="auto"/>
                  <w:vAlign w:val="center"/>
                </w:tcPr>
                <w:p w14:paraId="1F1BA59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0.0512</w:t>
                  </w:r>
                </w:p>
              </w:tc>
              <w:tc>
                <w:tcPr>
                  <w:tcW w:w="891" w:type="pct"/>
                  <w:tcBorders>
                    <w:tl2br w:val="nil"/>
                    <w:tr2bl w:val="nil"/>
                  </w:tcBorders>
                  <w:shd w:val="clear" w:color="auto" w:fill="auto"/>
                  <w:vAlign w:val="center"/>
                </w:tcPr>
                <w:p w14:paraId="2771443C">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局部密闭罩+移动式烟尘净化器</w:t>
                  </w:r>
                </w:p>
              </w:tc>
              <w:tc>
                <w:tcPr>
                  <w:tcW w:w="503" w:type="pct"/>
                  <w:tcBorders>
                    <w:tl2br w:val="nil"/>
                    <w:tr2bl w:val="nil"/>
                  </w:tcBorders>
                  <w:shd w:val="clear" w:color="auto" w:fill="auto"/>
                  <w:vAlign w:val="center"/>
                </w:tcPr>
                <w:p w14:paraId="096FD20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95%</w:t>
                  </w:r>
                </w:p>
              </w:tc>
              <w:tc>
                <w:tcPr>
                  <w:tcW w:w="566" w:type="pct"/>
                  <w:tcBorders>
                    <w:tl2br w:val="nil"/>
                    <w:tr2bl w:val="nil"/>
                  </w:tcBorders>
                  <w:shd w:val="clear" w:color="auto" w:fill="auto"/>
                  <w:vAlign w:val="center"/>
                </w:tcPr>
                <w:p w14:paraId="3795D47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0.00256</w:t>
                  </w:r>
                </w:p>
              </w:tc>
              <w:tc>
                <w:tcPr>
                  <w:tcW w:w="654" w:type="pct"/>
                  <w:tcBorders>
                    <w:tl2br w:val="nil"/>
                    <w:tr2bl w:val="nil"/>
                  </w:tcBorders>
                  <w:shd w:val="clear" w:color="auto" w:fill="auto"/>
                  <w:vAlign w:val="center"/>
                </w:tcPr>
                <w:p w14:paraId="457376A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color w:val="auto"/>
                      <w:sz w:val="21"/>
                      <w:szCs w:val="21"/>
                      <w:highlight w:val="none"/>
                      <w:lang w:val="en-US" w:eastAsia="zh-CN"/>
                    </w:rPr>
                    <w:t>0.000763</w:t>
                  </w:r>
                </w:p>
              </w:tc>
              <w:tc>
                <w:tcPr>
                  <w:tcW w:w="606" w:type="pct"/>
                  <w:tcBorders>
                    <w:tl2br w:val="nil"/>
                    <w:tr2bl w:val="nil"/>
                  </w:tcBorders>
                  <w:shd w:val="clear" w:color="auto" w:fill="auto"/>
                  <w:vAlign w:val="center"/>
                </w:tcPr>
                <w:p w14:paraId="6126B69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pacing w:val="-20"/>
                      <w:kern w:val="0"/>
                      <w:sz w:val="21"/>
                      <w:szCs w:val="21"/>
                      <w:highlight w:val="none"/>
                      <w:lang w:val="en-US" w:eastAsia="zh-CN" w:bidi="ar-SA"/>
                    </w:rPr>
                  </w:pPr>
                  <w:r>
                    <w:rPr>
                      <w:rFonts w:hint="default" w:ascii="Times New Roman" w:hAnsi="Times New Roman" w:cs="Times New Roman" w:eastAsiaTheme="minorEastAsia"/>
                      <w:b w:val="0"/>
                      <w:bCs w:val="0"/>
                      <w:color w:val="auto"/>
                      <w:spacing w:val="-20"/>
                      <w:sz w:val="21"/>
                      <w:szCs w:val="21"/>
                      <w:highlight w:val="none"/>
                      <w:lang w:val="en-US" w:eastAsia="zh-CN"/>
                    </w:rPr>
                    <w:t>/</w:t>
                  </w:r>
                </w:p>
              </w:tc>
              <w:tc>
                <w:tcPr>
                  <w:tcW w:w="328" w:type="pct"/>
                  <w:tcBorders>
                    <w:tl2br w:val="nil"/>
                    <w:tr2bl w:val="nil"/>
                  </w:tcBorders>
                  <w:shd w:val="clear" w:color="auto" w:fill="auto"/>
                  <w:vAlign w:val="center"/>
                </w:tcPr>
                <w:p w14:paraId="7C97F667">
                  <w:pPr>
                    <w:pStyle w:val="11"/>
                    <w:keepNext w:val="0"/>
                    <w:keepLines w:val="0"/>
                    <w:pageBreakBefore w:val="0"/>
                    <w:widowControl/>
                    <w:kinsoku/>
                    <w:wordWrap/>
                    <w:overflowPunct/>
                    <w:topLinePunct w:val="0"/>
                    <w:autoSpaceDE/>
                    <w:autoSpaceDN/>
                    <w:bidi w:val="0"/>
                    <w:adjustRightInd/>
                    <w:snapToGrid w:val="0"/>
                    <w:spacing w:before="0" w:after="0" w:line="240" w:lineRule="exact"/>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无组织</w:t>
                  </w:r>
                </w:p>
              </w:tc>
            </w:tr>
            <w:tr w14:paraId="7375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97" w:type="pct"/>
                  <w:tcBorders>
                    <w:tl2br w:val="nil"/>
                    <w:tr2bl w:val="nil"/>
                  </w:tcBorders>
                  <w:shd w:val="clear" w:color="auto" w:fill="auto"/>
                  <w:vAlign w:val="center"/>
                </w:tcPr>
                <w:p w14:paraId="715AA10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焊接（2#加工车间）</w:t>
                  </w:r>
                </w:p>
              </w:tc>
              <w:tc>
                <w:tcPr>
                  <w:tcW w:w="469" w:type="pct"/>
                  <w:tcBorders>
                    <w:tl2br w:val="nil"/>
                    <w:tr2bl w:val="nil"/>
                  </w:tcBorders>
                  <w:shd w:val="clear" w:color="auto" w:fill="auto"/>
                  <w:vAlign w:val="center"/>
                </w:tcPr>
                <w:p w14:paraId="517D4A8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颗粒物</w:t>
                  </w:r>
                </w:p>
              </w:tc>
              <w:tc>
                <w:tcPr>
                  <w:tcW w:w="482" w:type="pct"/>
                  <w:tcBorders>
                    <w:tl2br w:val="nil"/>
                    <w:tr2bl w:val="nil"/>
                  </w:tcBorders>
                  <w:shd w:val="clear" w:color="auto" w:fill="auto"/>
                  <w:vAlign w:val="center"/>
                </w:tcPr>
                <w:p w14:paraId="32C744D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0.0308</w:t>
                  </w:r>
                </w:p>
              </w:tc>
              <w:tc>
                <w:tcPr>
                  <w:tcW w:w="891" w:type="pct"/>
                  <w:tcBorders>
                    <w:tl2br w:val="nil"/>
                    <w:tr2bl w:val="nil"/>
                  </w:tcBorders>
                  <w:shd w:val="clear" w:color="auto" w:fill="auto"/>
                  <w:vAlign w:val="center"/>
                </w:tcPr>
                <w:p w14:paraId="34D292D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局部密闭罩+移动式烟尘净化器</w:t>
                  </w:r>
                </w:p>
              </w:tc>
              <w:tc>
                <w:tcPr>
                  <w:tcW w:w="503" w:type="pct"/>
                  <w:tcBorders>
                    <w:tl2br w:val="nil"/>
                    <w:tr2bl w:val="nil"/>
                  </w:tcBorders>
                  <w:shd w:val="clear" w:color="auto" w:fill="auto"/>
                  <w:vAlign w:val="center"/>
                </w:tcPr>
                <w:p w14:paraId="19D6FBD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95%</w:t>
                  </w:r>
                </w:p>
              </w:tc>
              <w:tc>
                <w:tcPr>
                  <w:tcW w:w="566" w:type="pct"/>
                  <w:tcBorders>
                    <w:tl2br w:val="nil"/>
                    <w:tr2bl w:val="nil"/>
                  </w:tcBorders>
                  <w:shd w:val="clear" w:color="auto" w:fill="auto"/>
                  <w:vAlign w:val="center"/>
                </w:tcPr>
                <w:p w14:paraId="0796287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0.00154</w:t>
                  </w:r>
                </w:p>
              </w:tc>
              <w:tc>
                <w:tcPr>
                  <w:tcW w:w="654" w:type="pct"/>
                  <w:tcBorders>
                    <w:tl2br w:val="nil"/>
                    <w:tr2bl w:val="nil"/>
                  </w:tcBorders>
                  <w:shd w:val="clear" w:color="auto" w:fill="auto"/>
                  <w:vAlign w:val="center"/>
                </w:tcPr>
                <w:p w14:paraId="5AF676A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color w:val="auto"/>
                      <w:sz w:val="21"/>
                      <w:szCs w:val="21"/>
                      <w:highlight w:val="none"/>
                      <w:lang w:val="en-US" w:eastAsia="zh-CN"/>
                    </w:rPr>
                    <w:t>0.000458</w:t>
                  </w:r>
                </w:p>
              </w:tc>
              <w:tc>
                <w:tcPr>
                  <w:tcW w:w="606" w:type="pct"/>
                  <w:tcBorders>
                    <w:tl2br w:val="nil"/>
                    <w:tr2bl w:val="nil"/>
                  </w:tcBorders>
                  <w:shd w:val="clear" w:color="auto" w:fill="auto"/>
                  <w:vAlign w:val="center"/>
                </w:tcPr>
                <w:p w14:paraId="684BD10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pacing w:val="-20"/>
                      <w:kern w:val="0"/>
                      <w:sz w:val="21"/>
                      <w:szCs w:val="21"/>
                      <w:highlight w:val="none"/>
                      <w:lang w:val="en-US" w:eastAsia="zh-CN" w:bidi="ar-SA"/>
                    </w:rPr>
                  </w:pPr>
                  <w:r>
                    <w:rPr>
                      <w:rFonts w:hint="default" w:ascii="Times New Roman" w:hAnsi="Times New Roman" w:cs="Times New Roman" w:eastAsiaTheme="minorEastAsia"/>
                      <w:b w:val="0"/>
                      <w:bCs w:val="0"/>
                      <w:color w:val="auto"/>
                      <w:spacing w:val="-20"/>
                      <w:sz w:val="21"/>
                      <w:szCs w:val="21"/>
                      <w:highlight w:val="none"/>
                      <w:lang w:val="en-US" w:eastAsia="zh-CN"/>
                    </w:rPr>
                    <w:t>/</w:t>
                  </w:r>
                </w:p>
              </w:tc>
              <w:tc>
                <w:tcPr>
                  <w:tcW w:w="328" w:type="pct"/>
                  <w:tcBorders>
                    <w:tl2br w:val="nil"/>
                    <w:tr2bl w:val="nil"/>
                  </w:tcBorders>
                  <w:shd w:val="clear" w:color="auto" w:fill="auto"/>
                  <w:vAlign w:val="center"/>
                </w:tcPr>
                <w:p w14:paraId="44F79097">
                  <w:pPr>
                    <w:pStyle w:val="11"/>
                    <w:keepNext w:val="0"/>
                    <w:keepLines w:val="0"/>
                    <w:pageBreakBefore w:val="0"/>
                    <w:widowControl/>
                    <w:kinsoku/>
                    <w:wordWrap/>
                    <w:overflowPunct/>
                    <w:topLinePunct w:val="0"/>
                    <w:autoSpaceDE/>
                    <w:autoSpaceDN/>
                    <w:bidi w:val="0"/>
                    <w:adjustRightInd/>
                    <w:snapToGrid w:val="0"/>
                    <w:spacing w:before="0" w:after="0" w:line="240" w:lineRule="exact"/>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无组织</w:t>
                  </w:r>
                </w:p>
              </w:tc>
            </w:tr>
            <w:tr w14:paraId="6E91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7" w:type="pct"/>
                  <w:vMerge w:val="restart"/>
                  <w:tcBorders>
                    <w:tl2br w:val="nil"/>
                    <w:tr2bl w:val="nil"/>
                  </w:tcBorders>
                  <w:shd w:val="clear" w:color="auto" w:fill="auto"/>
                  <w:vAlign w:val="center"/>
                </w:tcPr>
                <w:p w14:paraId="41F82D9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1#抛丸工序</w:t>
                  </w:r>
                </w:p>
              </w:tc>
              <w:tc>
                <w:tcPr>
                  <w:tcW w:w="469" w:type="pct"/>
                  <w:vMerge w:val="restart"/>
                  <w:tcBorders>
                    <w:tl2br w:val="nil"/>
                    <w:tr2bl w:val="nil"/>
                  </w:tcBorders>
                  <w:shd w:val="clear" w:color="auto" w:fill="auto"/>
                  <w:vAlign w:val="center"/>
                </w:tcPr>
                <w:p w14:paraId="0D601C94">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颗粒物</w:t>
                  </w:r>
                </w:p>
              </w:tc>
              <w:tc>
                <w:tcPr>
                  <w:tcW w:w="482" w:type="pct"/>
                  <w:tcBorders>
                    <w:tl2br w:val="nil"/>
                    <w:tr2bl w:val="nil"/>
                  </w:tcBorders>
                  <w:shd w:val="clear" w:color="auto" w:fill="auto"/>
                  <w:vAlign w:val="center"/>
                </w:tcPr>
                <w:p w14:paraId="4FBCD5A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136.656</w:t>
                  </w:r>
                </w:p>
              </w:tc>
              <w:tc>
                <w:tcPr>
                  <w:tcW w:w="891" w:type="pct"/>
                  <w:vMerge w:val="restart"/>
                  <w:tcBorders>
                    <w:tl2br w:val="nil"/>
                    <w:tr2bl w:val="nil"/>
                  </w:tcBorders>
                  <w:shd w:val="clear" w:color="auto" w:fill="auto"/>
                  <w:vAlign w:val="center"/>
                </w:tcPr>
                <w:p w14:paraId="55DB82B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密闭直连+脉冲式布袋除尘器+18m排气筒DA00</w:t>
                  </w:r>
                  <w:r>
                    <w:rPr>
                      <w:rFonts w:hint="eastAsia" w:cs="Times New Roman" w:eastAsiaTheme="minorEastAsia"/>
                      <w:b w:val="0"/>
                      <w:bCs w:val="0"/>
                      <w:color w:val="auto"/>
                      <w:sz w:val="21"/>
                      <w:szCs w:val="21"/>
                      <w:highlight w:val="none"/>
                      <w:lang w:val="en-US" w:eastAsia="zh-CN"/>
                    </w:rPr>
                    <w:t>2</w:t>
                  </w:r>
                </w:p>
              </w:tc>
              <w:tc>
                <w:tcPr>
                  <w:tcW w:w="503" w:type="pct"/>
                  <w:vMerge w:val="restart"/>
                  <w:tcBorders>
                    <w:tl2br w:val="nil"/>
                    <w:tr2bl w:val="nil"/>
                  </w:tcBorders>
                  <w:shd w:val="clear" w:color="auto" w:fill="auto"/>
                  <w:vAlign w:val="center"/>
                </w:tcPr>
                <w:p w14:paraId="472A6EE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99.5%、99.5%</w:t>
                  </w:r>
                </w:p>
              </w:tc>
              <w:tc>
                <w:tcPr>
                  <w:tcW w:w="566" w:type="pct"/>
                  <w:tcBorders>
                    <w:tl2br w:val="nil"/>
                    <w:tr2bl w:val="nil"/>
                  </w:tcBorders>
                  <w:vAlign w:val="center"/>
                </w:tcPr>
                <w:p w14:paraId="2E57FB5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0.680</w:t>
                  </w:r>
                </w:p>
              </w:tc>
              <w:tc>
                <w:tcPr>
                  <w:tcW w:w="654" w:type="pct"/>
                  <w:vMerge w:val="restart"/>
                  <w:tcBorders>
                    <w:tl2br w:val="nil"/>
                    <w:tr2bl w:val="nil"/>
                  </w:tcBorders>
                  <w:vAlign w:val="center"/>
                </w:tcPr>
                <w:p w14:paraId="4F0CB85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0.304</w:t>
                  </w:r>
                </w:p>
              </w:tc>
              <w:tc>
                <w:tcPr>
                  <w:tcW w:w="606" w:type="pct"/>
                  <w:vMerge w:val="restart"/>
                  <w:tcBorders>
                    <w:tl2br w:val="nil"/>
                    <w:tr2bl w:val="nil"/>
                  </w:tcBorders>
                  <w:shd w:val="clear" w:color="auto" w:fill="auto"/>
                  <w:vAlign w:val="center"/>
                </w:tcPr>
                <w:p w14:paraId="5708A81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pacing w:val="-20"/>
                      <w:kern w:val="0"/>
                      <w:sz w:val="21"/>
                      <w:szCs w:val="21"/>
                      <w:highlight w:val="none"/>
                      <w:lang w:val="en-US" w:eastAsia="zh-CN" w:bidi="ar-SA"/>
                    </w:rPr>
                  </w:pPr>
                  <w:r>
                    <w:rPr>
                      <w:rFonts w:hint="default" w:ascii="Times New Roman" w:hAnsi="Times New Roman" w:cs="Times New Roman" w:eastAsiaTheme="minorEastAsia"/>
                      <w:b w:val="0"/>
                      <w:bCs w:val="0"/>
                      <w:color w:val="auto"/>
                      <w:spacing w:val="-20"/>
                      <w:kern w:val="0"/>
                      <w:sz w:val="21"/>
                      <w:szCs w:val="21"/>
                      <w:highlight w:val="none"/>
                      <w:lang w:val="en-US" w:eastAsia="zh-CN" w:bidi="ar-SA"/>
                    </w:rPr>
                    <w:t>10.117</w:t>
                  </w:r>
                </w:p>
              </w:tc>
              <w:tc>
                <w:tcPr>
                  <w:tcW w:w="328" w:type="pct"/>
                  <w:vMerge w:val="restart"/>
                  <w:tcBorders>
                    <w:tl2br w:val="nil"/>
                    <w:tr2bl w:val="nil"/>
                  </w:tcBorders>
                  <w:shd w:val="clear" w:color="auto" w:fill="auto"/>
                  <w:vAlign w:val="center"/>
                </w:tcPr>
                <w:p w14:paraId="5E21DCA1">
                  <w:pPr>
                    <w:pStyle w:val="11"/>
                    <w:keepNext w:val="0"/>
                    <w:keepLines w:val="0"/>
                    <w:pageBreakBefore w:val="0"/>
                    <w:widowControl/>
                    <w:kinsoku/>
                    <w:wordWrap/>
                    <w:overflowPunct/>
                    <w:topLinePunct w:val="0"/>
                    <w:autoSpaceDE/>
                    <w:autoSpaceDN/>
                    <w:bidi w:val="0"/>
                    <w:adjustRightInd/>
                    <w:snapToGrid w:val="0"/>
                    <w:spacing w:before="0" w:after="0" w:line="240" w:lineRule="exact"/>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有组织</w:t>
                  </w:r>
                </w:p>
              </w:tc>
            </w:tr>
            <w:tr w14:paraId="7026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7" w:type="pct"/>
                  <w:vMerge w:val="continue"/>
                  <w:tcBorders>
                    <w:tl2br w:val="nil"/>
                    <w:tr2bl w:val="nil"/>
                  </w:tcBorders>
                  <w:shd w:val="clear" w:color="auto" w:fill="auto"/>
                  <w:vAlign w:val="center"/>
                </w:tcPr>
                <w:p w14:paraId="2F5E4E2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p>
              </w:tc>
              <w:tc>
                <w:tcPr>
                  <w:tcW w:w="469" w:type="pct"/>
                  <w:vMerge w:val="continue"/>
                  <w:tcBorders>
                    <w:tl2br w:val="nil"/>
                    <w:tr2bl w:val="nil"/>
                  </w:tcBorders>
                  <w:shd w:val="clear" w:color="auto" w:fill="auto"/>
                  <w:vAlign w:val="center"/>
                </w:tcPr>
                <w:p w14:paraId="3F06068C">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p>
              </w:tc>
              <w:tc>
                <w:tcPr>
                  <w:tcW w:w="482" w:type="pct"/>
                  <w:tcBorders>
                    <w:tl2br w:val="nil"/>
                    <w:tr2bl w:val="nil"/>
                  </w:tcBorders>
                  <w:shd w:val="clear" w:color="auto" w:fill="auto"/>
                  <w:vAlign w:val="center"/>
                </w:tcPr>
                <w:p w14:paraId="4740CF7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67.986</w:t>
                  </w:r>
                </w:p>
              </w:tc>
              <w:tc>
                <w:tcPr>
                  <w:tcW w:w="891" w:type="pct"/>
                  <w:vMerge w:val="continue"/>
                  <w:tcBorders>
                    <w:tl2br w:val="nil"/>
                    <w:tr2bl w:val="nil"/>
                  </w:tcBorders>
                  <w:shd w:val="clear" w:color="auto" w:fill="auto"/>
                  <w:vAlign w:val="center"/>
                </w:tcPr>
                <w:p w14:paraId="664614F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p>
              </w:tc>
              <w:tc>
                <w:tcPr>
                  <w:tcW w:w="503" w:type="pct"/>
                  <w:vMerge w:val="continue"/>
                  <w:tcBorders>
                    <w:tl2br w:val="nil"/>
                    <w:tr2bl w:val="nil"/>
                  </w:tcBorders>
                  <w:shd w:val="clear" w:color="auto" w:fill="auto"/>
                  <w:vAlign w:val="center"/>
                </w:tcPr>
                <w:p w14:paraId="79F9245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p>
              </w:tc>
              <w:tc>
                <w:tcPr>
                  <w:tcW w:w="566" w:type="pct"/>
                  <w:tcBorders>
                    <w:tl2br w:val="nil"/>
                    <w:tr2bl w:val="nil"/>
                  </w:tcBorders>
                  <w:vAlign w:val="center"/>
                </w:tcPr>
                <w:p w14:paraId="7946B74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0.340</w:t>
                  </w:r>
                </w:p>
              </w:tc>
              <w:tc>
                <w:tcPr>
                  <w:tcW w:w="654" w:type="pct"/>
                  <w:vMerge w:val="continue"/>
                  <w:tcBorders>
                    <w:tl2br w:val="nil"/>
                    <w:tr2bl w:val="nil"/>
                  </w:tcBorders>
                  <w:vAlign w:val="center"/>
                </w:tcPr>
                <w:p w14:paraId="2FF926D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p>
              </w:tc>
              <w:tc>
                <w:tcPr>
                  <w:tcW w:w="606" w:type="pct"/>
                  <w:vMerge w:val="continue"/>
                  <w:tcBorders>
                    <w:tl2br w:val="nil"/>
                    <w:tr2bl w:val="nil"/>
                  </w:tcBorders>
                  <w:shd w:val="clear" w:color="auto" w:fill="auto"/>
                  <w:vAlign w:val="center"/>
                </w:tcPr>
                <w:p w14:paraId="70F16A3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pacing w:val="-20"/>
                      <w:kern w:val="0"/>
                      <w:sz w:val="21"/>
                      <w:szCs w:val="21"/>
                      <w:highlight w:val="none"/>
                      <w:lang w:val="en-US" w:eastAsia="zh-CN" w:bidi="ar-SA"/>
                    </w:rPr>
                  </w:pPr>
                </w:p>
              </w:tc>
              <w:tc>
                <w:tcPr>
                  <w:tcW w:w="328" w:type="pct"/>
                  <w:vMerge w:val="continue"/>
                  <w:tcBorders>
                    <w:tl2br w:val="nil"/>
                    <w:tr2bl w:val="nil"/>
                  </w:tcBorders>
                  <w:shd w:val="clear" w:color="auto" w:fill="auto"/>
                  <w:vAlign w:val="center"/>
                </w:tcPr>
                <w:p w14:paraId="2B1FF376">
                  <w:pPr>
                    <w:pStyle w:val="11"/>
                    <w:keepNext w:val="0"/>
                    <w:keepLines w:val="0"/>
                    <w:pageBreakBefore w:val="0"/>
                    <w:widowControl/>
                    <w:kinsoku/>
                    <w:wordWrap/>
                    <w:overflowPunct/>
                    <w:topLinePunct w:val="0"/>
                    <w:autoSpaceDE/>
                    <w:autoSpaceDN/>
                    <w:bidi w:val="0"/>
                    <w:adjustRightInd/>
                    <w:snapToGrid w:val="0"/>
                    <w:spacing w:before="0" w:after="0" w:line="240" w:lineRule="exact"/>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p>
              </w:tc>
            </w:tr>
            <w:tr w14:paraId="5D0A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7" w:type="pct"/>
                  <w:vMerge w:val="continue"/>
                  <w:tcBorders>
                    <w:tl2br w:val="nil"/>
                    <w:tr2bl w:val="nil"/>
                  </w:tcBorders>
                  <w:shd w:val="clear" w:color="auto" w:fill="auto"/>
                  <w:vAlign w:val="center"/>
                </w:tcPr>
                <w:p w14:paraId="7554B82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sz w:val="21"/>
                      <w:szCs w:val="21"/>
                      <w:highlight w:val="none"/>
                    </w:rPr>
                  </w:pPr>
                </w:p>
              </w:tc>
              <w:tc>
                <w:tcPr>
                  <w:tcW w:w="469" w:type="pct"/>
                  <w:vMerge w:val="restart"/>
                  <w:tcBorders>
                    <w:tl2br w:val="nil"/>
                    <w:tr2bl w:val="nil"/>
                  </w:tcBorders>
                  <w:shd w:val="clear" w:color="auto" w:fill="auto"/>
                  <w:vAlign w:val="center"/>
                </w:tcPr>
                <w:p w14:paraId="5018184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颗粒物</w:t>
                  </w:r>
                </w:p>
              </w:tc>
              <w:tc>
                <w:tcPr>
                  <w:tcW w:w="482" w:type="pct"/>
                  <w:tcBorders>
                    <w:tl2br w:val="nil"/>
                    <w:tr2bl w:val="nil"/>
                  </w:tcBorders>
                  <w:shd w:val="clear" w:color="auto" w:fill="auto"/>
                  <w:vAlign w:val="center"/>
                </w:tcPr>
                <w:p w14:paraId="72A8DC1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0.683</w:t>
                  </w:r>
                </w:p>
              </w:tc>
              <w:tc>
                <w:tcPr>
                  <w:tcW w:w="891" w:type="pct"/>
                  <w:tcBorders>
                    <w:tl2br w:val="nil"/>
                    <w:tr2bl w:val="nil"/>
                  </w:tcBorders>
                  <w:shd w:val="clear" w:color="auto" w:fill="auto"/>
                  <w:vAlign w:val="center"/>
                </w:tcPr>
                <w:p w14:paraId="160243D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车间密闭</w:t>
                  </w:r>
                </w:p>
              </w:tc>
              <w:tc>
                <w:tcPr>
                  <w:tcW w:w="503" w:type="pct"/>
                  <w:tcBorders>
                    <w:tl2br w:val="nil"/>
                    <w:tr2bl w:val="nil"/>
                  </w:tcBorders>
                  <w:shd w:val="clear" w:color="auto" w:fill="auto"/>
                  <w:vAlign w:val="center"/>
                </w:tcPr>
                <w:p w14:paraId="020570B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99%</w:t>
                  </w:r>
                </w:p>
              </w:tc>
              <w:tc>
                <w:tcPr>
                  <w:tcW w:w="566" w:type="pct"/>
                  <w:tcBorders>
                    <w:tl2br w:val="nil"/>
                    <w:tr2bl w:val="nil"/>
                  </w:tcBorders>
                  <w:vAlign w:val="center"/>
                </w:tcPr>
                <w:p w14:paraId="0E19905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0.683</w:t>
                  </w:r>
                </w:p>
              </w:tc>
              <w:tc>
                <w:tcPr>
                  <w:tcW w:w="654" w:type="pct"/>
                  <w:tcBorders>
                    <w:tl2br w:val="nil"/>
                    <w:tr2bl w:val="nil"/>
                  </w:tcBorders>
                  <w:vAlign w:val="center"/>
                </w:tcPr>
                <w:p w14:paraId="16E0330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0.203</w:t>
                  </w:r>
                </w:p>
              </w:tc>
              <w:tc>
                <w:tcPr>
                  <w:tcW w:w="606" w:type="pct"/>
                  <w:tcBorders>
                    <w:tl2br w:val="nil"/>
                    <w:tr2bl w:val="nil"/>
                  </w:tcBorders>
                  <w:shd w:val="clear" w:color="auto" w:fill="auto"/>
                  <w:vAlign w:val="center"/>
                </w:tcPr>
                <w:p w14:paraId="28E033B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w:t>
                  </w:r>
                </w:p>
              </w:tc>
              <w:tc>
                <w:tcPr>
                  <w:tcW w:w="328" w:type="pct"/>
                  <w:vMerge w:val="restart"/>
                  <w:tcBorders>
                    <w:tl2br w:val="nil"/>
                    <w:tr2bl w:val="nil"/>
                  </w:tcBorders>
                  <w:shd w:val="clear" w:color="auto" w:fill="auto"/>
                  <w:vAlign w:val="center"/>
                </w:tcPr>
                <w:p w14:paraId="5A55C49F">
                  <w:pPr>
                    <w:pStyle w:val="11"/>
                    <w:keepNext w:val="0"/>
                    <w:keepLines w:val="0"/>
                    <w:pageBreakBefore w:val="0"/>
                    <w:widowControl/>
                    <w:kinsoku/>
                    <w:wordWrap/>
                    <w:overflowPunct/>
                    <w:topLinePunct w:val="0"/>
                    <w:autoSpaceDE/>
                    <w:autoSpaceDN/>
                    <w:bidi w:val="0"/>
                    <w:adjustRightInd/>
                    <w:snapToGrid w:val="0"/>
                    <w:spacing w:before="0" w:after="0" w:line="240" w:lineRule="exact"/>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无组织</w:t>
                  </w:r>
                </w:p>
              </w:tc>
            </w:tr>
            <w:tr w14:paraId="788C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7" w:type="pct"/>
                  <w:vMerge w:val="continue"/>
                  <w:tcBorders>
                    <w:tl2br w:val="nil"/>
                    <w:tr2bl w:val="nil"/>
                  </w:tcBorders>
                  <w:shd w:val="clear" w:color="auto" w:fill="auto"/>
                  <w:vAlign w:val="center"/>
                </w:tcPr>
                <w:p w14:paraId="0F5F905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sz w:val="21"/>
                      <w:szCs w:val="21"/>
                      <w:highlight w:val="none"/>
                    </w:rPr>
                  </w:pPr>
                </w:p>
              </w:tc>
              <w:tc>
                <w:tcPr>
                  <w:tcW w:w="469" w:type="pct"/>
                  <w:vMerge w:val="continue"/>
                  <w:tcBorders>
                    <w:tl2br w:val="nil"/>
                    <w:tr2bl w:val="nil"/>
                  </w:tcBorders>
                  <w:shd w:val="clear" w:color="auto" w:fill="auto"/>
                  <w:vAlign w:val="center"/>
                </w:tcPr>
                <w:p w14:paraId="097D5E7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p>
              </w:tc>
              <w:tc>
                <w:tcPr>
                  <w:tcW w:w="482" w:type="pct"/>
                  <w:tcBorders>
                    <w:tl2br w:val="nil"/>
                    <w:tr2bl w:val="nil"/>
                  </w:tcBorders>
                  <w:shd w:val="clear" w:color="auto" w:fill="auto"/>
                  <w:vAlign w:val="center"/>
                </w:tcPr>
                <w:p w14:paraId="038E9A2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0.342</w:t>
                  </w:r>
                </w:p>
              </w:tc>
              <w:tc>
                <w:tcPr>
                  <w:tcW w:w="891" w:type="pct"/>
                  <w:tcBorders>
                    <w:tl2br w:val="nil"/>
                    <w:tr2bl w:val="nil"/>
                  </w:tcBorders>
                  <w:shd w:val="clear" w:color="auto" w:fill="auto"/>
                  <w:vAlign w:val="center"/>
                </w:tcPr>
                <w:p w14:paraId="03332CE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车间密闭</w:t>
                  </w:r>
                </w:p>
              </w:tc>
              <w:tc>
                <w:tcPr>
                  <w:tcW w:w="503" w:type="pct"/>
                  <w:tcBorders>
                    <w:tl2br w:val="nil"/>
                    <w:tr2bl w:val="nil"/>
                  </w:tcBorders>
                  <w:shd w:val="clear" w:color="auto" w:fill="auto"/>
                  <w:vAlign w:val="center"/>
                </w:tcPr>
                <w:p w14:paraId="0733218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w:t>
                  </w:r>
                </w:p>
              </w:tc>
              <w:tc>
                <w:tcPr>
                  <w:tcW w:w="566" w:type="pct"/>
                  <w:tcBorders>
                    <w:tl2br w:val="nil"/>
                    <w:tr2bl w:val="nil"/>
                  </w:tcBorders>
                  <w:vAlign w:val="center"/>
                </w:tcPr>
                <w:p w14:paraId="4FD7276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0.342</w:t>
                  </w:r>
                </w:p>
              </w:tc>
              <w:tc>
                <w:tcPr>
                  <w:tcW w:w="654" w:type="pct"/>
                  <w:tcBorders>
                    <w:tl2br w:val="nil"/>
                    <w:tr2bl w:val="nil"/>
                  </w:tcBorders>
                  <w:vAlign w:val="center"/>
                </w:tcPr>
                <w:p w14:paraId="2ED9FF4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0.102</w:t>
                  </w:r>
                </w:p>
              </w:tc>
              <w:tc>
                <w:tcPr>
                  <w:tcW w:w="606" w:type="pct"/>
                  <w:tcBorders>
                    <w:tl2br w:val="nil"/>
                    <w:tr2bl w:val="nil"/>
                  </w:tcBorders>
                  <w:shd w:val="clear" w:color="auto" w:fill="auto"/>
                  <w:vAlign w:val="center"/>
                </w:tcPr>
                <w:p w14:paraId="37FA57B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w:t>
                  </w:r>
                </w:p>
              </w:tc>
              <w:tc>
                <w:tcPr>
                  <w:tcW w:w="328" w:type="pct"/>
                  <w:vMerge w:val="continue"/>
                  <w:tcBorders>
                    <w:tl2br w:val="nil"/>
                    <w:tr2bl w:val="nil"/>
                  </w:tcBorders>
                  <w:shd w:val="clear" w:color="auto" w:fill="auto"/>
                  <w:vAlign w:val="center"/>
                </w:tcPr>
                <w:p w14:paraId="19A038E6">
                  <w:pPr>
                    <w:pStyle w:val="11"/>
                    <w:keepNext w:val="0"/>
                    <w:keepLines w:val="0"/>
                    <w:pageBreakBefore w:val="0"/>
                    <w:widowControl/>
                    <w:kinsoku/>
                    <w:wordWrap/>
                    <w:overflowPunct/>
                    <w:topLinePunct w:val="0"/>
                    <w:autoSpaceDE/>
                    <w:autoSpaceDN/>
                    <w:bidi w:val="0"/>
                    <w:adjustRightInd/>
                    <w:snapToGrid w:val="0"/>
                    <w:spacing w:before="0" w:after="0" w:line="240" w:lineRule="exact"/>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p>
              </w:tc>
            </w:tr>
            <w:tr w14:paraId="7F65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7" w:type="pct"/>
                  <w:vMerge w:val="restart"/>
                  <w:tcBorders>
                    <w:tl2br w:val="nil"/>
                    <w:tr2bl w:val="nil"/>
                  </w:tcBorders>
                  <w:shd w:val="clear" w:color="auto" w:fill="auto"/>
                  <w:vAlign w:val="center"/>
                </w:tcPr>
                <w:p w14:paraId="39CB5D6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2#抛丸工序</w:t>
                  </w:r>
                </w:p>
              </w:tc>
              <w:tc>
                <w:tcPr>
                  <w:tcW w:w="469" w:type="pct"/>
                  <w:tcBorders>
                    <w:tl2br w:val="nil"/>
                    <w:tr2bl w:val="nil"/>
                  </w:tcBorders>
                  <w:shd w:val="clear" w:color="auto" w:fill="auto"/>
                  <w:vAlign w:val="center"/>
                </w:tcPr>
                <w:p w14:paraId="173C341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pacing w:val="-11"/>
                      <w:kern w:val="0"/>
                      <w:sz w:val="21"/>
                      <w:szCs w:val="21"/>
                      <w:highlight w:val="none"/>
                      <w:lang w:val="en-US" w:eastAsia="zh-CN" w:bidi="ar-SA"/>
                    </w:rPr>
                  </w:pPr>
                  <w:r>
                    <w:rPr>
                      <w:rFonts w:hint="default" w:ascii="Times New Roman" w:hAnsi="Times New Roman" w:cs="Times New Roman" w:eastAsiaTheme="minorEastAsia"/>
                      <w:b w:val="0"/>
                      <w:bCs w:val="0"/>
                      <w:color w:val="auto"/>
                      <w:spacing w:val="-11"/>
                      <w:sz w:val="21"/>
                      <w:szCs w:val="21"/>
                      <w:highlight w:val="none"/>
                      <w:lang w:val="en-US" w:eastAsia="zh-CN"/>
                    </w:rPr>
                    <w:t>颗粒物</w:t>
                  </w:r>
                </w:p>
              </w:tc>
              <w:tc>
                <w:tcPr>
                  <w:tcW w:w="482" w:type="pct"/>
                  <w:tcBorders>
                    <w:tl2br w:val="nil"/>
                    <w:tr2bl w:val="nil"/>
                  </w:tcBorders>
                  <w:shd w:val="clear" w:color="auto" w:fill="auto"/>
                  <w:vAlign w:val="center"/>
                </w:tcPr>
                <w:p w14:paraId="311CFF0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22.776</w:t>
                  </w:r>
                </w:p>
              </w:tc>
              <w:tc>
                <w:tcPr>
                  <w:tcW w:w="891" w:type="pct"/>
                  <w:tcBorders>
                    <w:tl2br w:val="nil"/>
                    <w:tr2bl w:val="nil"/>
                  </w:tcBorders>
                  <w:shd w:val="clear" w:color="auto" w:fill="auto"/>
                  <w:vAlign w:val="center"/>
                </w:tcPr>
                <w:p w14:paraId="2F49C65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密闭直连+脉冲式滤筒除尘器+18m排气筒DA00</w:t>
                  </w:r>
                  <w:r>
                    <w:rPr>
                      <w:rFonts w:hint="eastAsia" w:cs="Times New Roman" w:eastAsiaTheme="minorEastAsia"/>
                      <w:b w:val="0"/>
                      <w:bCs w:val="0"/>
                      <w:color w:val="auto"/>
                      <w:sz w:val="21"/>
                      <w:szCs w:val="21"/>
                      <w:highlight w:val="none"/>
                      <w:lang w:val="en-US" w:eastAsia="zh-CN"/>
                    </w:rPr>
                    <w:t>3</w:t>
                  </w:r>
                </w:p>
              </w:tc>
              <w:tc>
                <w:tcPr>
                  <w:tcW w:w="503" w:type="pct"/>
                  <w:tcBorders>
                    <w:tl2br w:val="nil"/>
                    <w:tr2bl w:val="nil"/>
                  </w:tcBorders>
                  <w:shd w:val="clear" w:color="auto" w:fill="auto"/>
                  <w:vAlign w:val="center"/>
                </w:tcPr>
                <w:p w14:paraId="55AA1B5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99.5%、99.5%</w:t>
                  </w:r>
                </w:p>
              </w:tc>
              <w:tc>
                <w:tcPr>
                  <w:tcW w:w="566" w:type="pct"/>
                  <w:tcBorders>
                    <w:tl2br w:val="nil"/>
                    <w:tr2bl w:val="nil"/>
                  </w:tcBorders>
                  <w:shd w:val="clear" w:color="auto" w:fill="auto"/>
                  <w:vAlign w:val="center"/>
                </w:tcPr>
                <w:p w14:paraId="16D383D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0.113</w:t>
                  </w:r>
                </w:p>
              </w:tc>
              <w:tc>
                <w:tcPr>
                  <w:tcW w:w="654" w:type="pct"/>
                  <w:tcBorders>
                    <w:tl2br w:val="nil"/>
                    <w:tr2bl w:val="nil"/>
                  </w:tcBorders>
                  <w:shd w:val="clear" w:color="auto" w:fill="auto"/>
                  <w:vAlign w:val="center"/>
                </w:tcPr>
                <w:p w14:paraId="4AB30FA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0.034</w:t>
                  </w:r>
                </w:p>
              </w:tc>
              <w:tc>
                <w:tcPr>
                  <w:tcW w:w="606" w:type="pct"/>
                  <w:tcBorders>
                    <w:tl2br w:val="nil"/>
                    <w:tr2bl w:val="nil"/>
                  </w:tcBorders>
                  <w:shd w:val="clear" w:color="auto" w:fill="auto"/>
                  <w:vAlign w:val="center"/>
                </w:tcPr>
                <w:p w14:paraId="22C085A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2.810</w:t>
                  </w:r>
                </w:p>
              </w:tc>
              <w:tc>
                <w:tcPr>
                  <w:tcW w:w="328" w:type="pct"/>
                  <w:tcBorders>
                    <w:tl2br w:val="nil"/>
                    <w:tr2bl w:val="nil"/>
                  </w:tcBorders>
                  <w:shd w:val="clear" w:color="auto" w:fill="auto"/>
                  <w:vAlign w:val="center"/>
                </w:tcPr>
                <w:p w14:paraId="2BA9588F">
                  <w:pPr>
                    <w:pStyle w:val="11"/>
                    <w:keepNext w:val="0"/>
                    <w:keepLines w:val="0"/>
                    <w:pageBreakBefore w:val="0"/>
                    <w:widowControl/>
                    <w:kinsoku/>
                    <w:wordWrap/>
                    <w:overflowPunct/>
                    <w:topLinePunct w:val="0"/>
                    <w:autoSpaceDE/>
                    <w:autoSpaceDN/>
                    <w:bidi w:val="0"/>
                    <w:adjustRightInd/>
                    <w:snapToGrid w:val="0"/>
                    <w:spacing w:before="0" w:after="0" w:line="240" w:lineRule="exact"/>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有组织</w:t>
                  </w:r>
                </w:p>
              </w:tc>
            </w:tr>
            <w:tr w14:paraId="4CB1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7" w:type="pct"/>
                  <w:vMerge w:val="continue"/>
                  <w:tcBorders>
                    <w:tl2br w:val="nil"/>
                    <w:tr2bl w:val="nil"/>
                  </w:tcBorders>
                  <w:shd w:val="clear" w:color="auto" w:fill="auto"/>
                  <w:vAlign w:val="center"/>
                </w:tcPr>
                <w:p w14:paraId="281F192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sz w:val="21"/>
                      <w:szCs w:val="21"/>
                      <w:highlight w:val="none"/>
                    </w:rPr>
                  </w:pPr>
                </w:p>
              </w:tc>
              <w:tc>
                <w:tcPr>
                  <w:tcW w:w="469" w:type="pct"/>
                  <w:tcBorders>
                    <w:tl2br w:val="nil"/>
                    <w:tr2bl w:val="nil"/>
                  </w:tcBorders>
                  <w:shd w:val="clear" w:color="auto" w:fill="auto"/>
                  <w:vAlign w:val="center"/>
                </w:tcPr>
                <w:p w14:paraId="60AB6FE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pacing w:val="-11"/>
                      <w:kern w:val="0"/>
                      <w:sz w:val="21"/>
                      <w:szCs w:val="21"/>
                      <w:highlight w:val="none"/>
                      <w:lang w:val="en-US" w:eastAsia="zh-CN" w:bidi="ar-SA"/>
                    </w:rPr>
                  </w:pPr>
                  <w:r>
                    <w:rPr>
                      <w:rFonts w:hint="default" w:ascii="Times New Roman" w:hAnsi="Times New Roman" w:cs="Times New Roman" w:eastAsiaTheme="minorEastAsia"/>
                      <w:b w:val="0"/>
                      <w:bCs w:val="0"/>
                      <w:color w:val="auto"/>
                      <w:spacing w:val="-11"/>
                      <w:sz w:val="21"/>
                      <w:szCs w:val="21"/>
                      <w:highlight w:val="none"/>
                      <w:lang w:val="en-US" w:eastAsia="zh-CN"/>
                    </w:rPr>
                    <w:t>颗粒物</w:t>
                  </w:r>
                </w:p>
              </w:tc>
              <w:tc>
                <w:tcPr>
                  <w:tcW w:w="482" w:type="pct"/>
                  <w:tcBorders>
                    <w:tl2br w:val="nil"/>
                    <w:tr2bl w:val="nil"/>
                  </w:tcBorders>
                  <w:shd w:val="clear" w:color="auto" w:fill="auto"/>
                  <w:vAlign w:val="center"/>
                </w:tcPr>
                <w:p w14:paraId="585CA56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0.114</w:t>
                  </w:r>
                </w:p>
              </w:tc>
              <w:tc>
                <w:tcPr>
                  <w:tcW w:w="891" w:type="pct"/>
                  <w:tcBorders>
                    <w:tl2br w:val="nil"/>
                    <w:tr2bl w:val="nil"/>
                  </w:tcBorders>
                  <w:shd w:val="clear" w:color="auto" w:fill="auto"/>
                  <w:vAlign w:val="center"/>
                </w:tcPr>
                <w:p w14:paraId="60C506EC">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车间密闭</w:t>
                  </w:r>
                </w:p>
              </w:tc>
              <w:tc>
                <w:tcPr>
                  <w:tcW w:w="503" w:type="pct"/>
                  <w:tcBorders>
                    <w:tl2br w:val="nil"/>
                    <w:tr2bl w:val="nil"/>
                  </w:tcBorders>
                  <w:shd w:val="clear" w:color="auto" w:fill="auto"/>
                  <w:vAlign w:val="center"/>
                </w:tcPr>
                <w:p w14:paraId="70F73BE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w:t>
                  </w:r>
                </w:p>
              </w:tc>
              <w:tc>
                <w:tcPr>
                  <w:tcW w:w="566" w:type="pct"/>
                  <w:tcBorders>
                    <w:tl2br w:val="nil"/>
                    <w:tr2bl w:val="nil"/>
                  </w:tcBorders>
                  <w:shd w:val="clear" w:color="auto" w:fill="auto"/>
                  <w:vAlign w:val="center"/>
                </w:tcPr>
                <w:p w14:paraId="6C9D7FAC">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0.114</w:t>
                  </w:r>
                </w:p>
              </w:tc>
              <w:tc>
                <w:tcPr>
                  <w:tcW w:w="654" w:type="pct"/>
                  <w:tcBorders>
                    <w:tl2br w:val="nil"/>
                    <w:tr2bl w:val="nil"/>
                  </w:tcBorders>
                  <w:shd w:val="clear" w:color="auto" w:fill="auto"/>
                  <w:vAlign w:val="center"/>
                </w:tcPr>
                <w:p w14:paraId="5C19593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0.034</w:t>
                  </w:r>
                </w:p>
              </w:tc>
              <w:tc>
                <w:tcPr>
                  <w:tcW w:w="606" w:type="pct"/>
                  <w:tcBorders>
                    <w:tl2br w:val="nil"/>
                    <w:tr2bl w:val="nil"/>
                  </w:tcBorders>
                  <w:shd w:val="clear" w:color="auto" w:fill="auto"/>
                  <w:vAlign w:val="center"/>
                </w:tcPr>
                <w:p w14:paraId="6EBFA86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w:t>
                  </w:r>
                </w:p>
              </w:tc>
              <w:tc>
                <w:tcPr>
                  <w:tcW w:w="328" w:type="pct"/>
                  <w:tcBorders>
                    <w:tl2br w:val="nil"/>
                    <w:tr2bl w:val="nil"/>
                  </w:tcBorders>
                  <w:shd w:val="clear" w:color="auto" w:fill="auto"/>
                  <w:vAlign w:val="center"/>
                </w:tcPr>
                <w:p w14:paraId="2B4E8B66">
                  <w:pPr>
                    <w:pStyle w:val="11"/>
                    <w:keepNext w:val="0"/>
                    <w:keepLines w:val="0"/>
                    <w:pageBreakBefore w:val="0"/>
                    <w:widowControl/>
                    <w:kinsoku/>
                    <w:wordWrap/>
                    <w:overflowPunct/>
                    <w:topLinePunct w:val="0"/>
                    <w:autoSpaceDE/>
                    <w:autoSpaceDN/>
                    <w:bidi w:val="0"/>
                    <w:adjustRightInd/>
                    <w:snapToGrid w:val="0"/>
                    <w:spacing w:before="0" w:after="0" w:line="240" w:lineRule="exact"/>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无组织</w:t>
                  </w:r>
                </w:p>
              </w:tc>
            </w:tr>
            <w:tr w14:paraId="1401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7" w:type="pct"/>
                  <w:vMerge w:val="restart"/>
                  <w:tcBorders>
                    <w:tl2br w:val="nil"/>
                    <w:tr2bl w:val="nil"/>
                  </w:tcBorders>
                  <w:shd w:val="clear" w:color="auto" w:fill="auto"/>
                  <w:vAlign w:val="center"/>
                </w:tcPr>
                <w:p w14:paraId="6F895F2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lang w:val="en-US" w:eastAsia="zh-CN"/>
                    </w:rPr>
                    <w:t>固化热洁废气</w:t>
                  </w:r>
                </w:p>
              </w:tc>
              <w:tc>
                <w:tcPr>
                  <w:tcW w:w="469" w:type="pct"/>
                  <w:tcBorders>
                    <w:tl2br w:val="nil"/>
                    <w:tr2bl w:val="nil"/>
                  </w:tcBorders>
                  <w:shd w:val="clear" w:color="auto" w:fill="auto"/>
                  <w:vAlign w:val="center"/>
                </w:tcPr>
                <w:p w14:paraId="4CFA310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pacing w:val="-11"/>
                      <w:sz w:val="21"/>
                      <w:szCs w:val="21"/>
                      <w:highlight w:val="none"/>
                      <w:lang w:val="en-US" w:eastAsia="zh-CN"/>
                    </w:rPr>
                  </w:pPr>
                  <w:r>
                    <w:rPr>
                      <w:rFonts w:hint="default" w:ascii="Times New Roman" w:hAnsi="Times New Roman" w:cs="Times New Roman" w:eastAsiaTheme="minorEastAsia"/>
                      <w:b w:val="0"/>
                      <w:bCs w:val="0"/>
                      <w:color w:val="auto"/>
                      <w:spacing w:val="-11"/>
                      <w:sz w:val="21"/>
                      <w:szCs w:val="21"/>
                      <w:highlight w:val="none"/>
                      <w:lang w:val="en-US" w:eastAsia="zh-CN"/>
                    </w:rPr>
                    <w:t>非甲烷总烃</w:t>
                  </w:r>
                </w:p>
              </w:tc>
              <w:tc>
                <w:tcPr>
                  <w:tcW w:w="482" w:type="pct"/>
                  <w:tcBorders>
                    <w:tl2br w:val="nil"/>
                    <w:tr2bl w:val="nil"/>
                  </w:tcBorders>
                  <w:shd w:val="clear" w:color="auto" w:fill="auto"/>
                  <w:vAlign w:val="center"/>
                </w:tcPr>
                <w:p w14:paraId="7C3F936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0.479</w:t>
                  </w:r>
                </w:p>
              </w:tc>
              <w:tc>
                <w:tcPr>
                  <w:tcW w:w="891" w:type="pct"/>
                  <w:tcBorders>
                    <w:tl2br w:val="nil"/>
                    <w:tr2bl w:val="nil"/>
                  </w:tcBorders>
                  <w:shd w:val="clear" w:color="auto" w:fill="auto"/>
                  <w:vAlign w:val="center"/>
                </w:tcPr>
                <w:p w14:paraId="02D2507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color w:val="auto"/>
                      <w:kern w:val="0"/>
                      <w:sz w:val="21"/>
                      <w:szCs w:val="21"/>
                      <w:highlight w:val="none"/>
                      <w:lang w:val="en-US" w:eastAsia="zh-CN" w:bidi="ar-SA"/>
                    </w:rPr>
                    <w:t>炉体密闭排风罩</w:t>
                  </w:r>
                  <w:r>
                    <w:rPr>
                      <w:rFonts w:hint="default" w:ascii="Times New Roman" w:hAnsi="Times New Roman" w:cs="Times New Roman" w:eastAsiaTheme="minorEastAsia"/>
                      <w:b w:val="0"/>
                      <w:bCs w:val="0"/>
                      <w:color w:val="auto"/>
                      <w:sz w:val="21"/>
                      <w:szCs w:val="21"/>
                      <w:highlight w:val="none"/>
                      <w:lang w:val="en-US" w:eastAsia="zh-CN"/>
                    </w:rPr>
                    <w:t>+过滤箱活性炭吸附脱附+催化燃烧</w:t>
                  </w:r>
                  <w:r>
                    <w:rPr>
                      <w:rFonts w:hint="eastAsia" w:cs="Times New Roman" w:eastAsiaTheme="minorEastAsia"/>
                      <w:highlight w:val="none"/>
                      <w:lang w:val="en-US" w:eastAsia="zh-CN"/>
                    </w:rPr>
                    <w:t>（CO）</w:t>
                  </w:r>
                  <w:r>
                    <w:rPr>
                      <w:rFonts w:hint="default" w:ascii="Times New Roman" w:hAnsi="Times New Roman" w:cs="Times New Roman" w:eastAsiaTheme="minorEastAsia"/>
                      <w:b w:val="0"/>
                      <w:bCs w:val="0"/>
                      <w:color w:val="auto"/>
                      <w:sz w:val="21"/>
                      <w:szCs w:val="21"/>
                      <w:highlight w:val="none"/>
                      <w:lang w:val="en-US" w:eastAsia="zh-CN"/>
                    </w:rPr>
                    <w:t>+18m排气筒DA002</w:t>
                  </w:r>
                </w:p>
              </w:tc>
              <w:tc>
                <w:tcPr>
                  <w:tcW w:w="503" w:type="pct"/>
                  <w:tcBorders>
                    <w:tl2br w:val="nil"/>
                    <w:tr2bl w:val="nil"/>
                  </w:tcBorders>
                  <w:shd w:val="clear" w:color="auto" w:fill="auto"/>
                  <w:vAlign w:val="center"/>
                </w:tcPr>
                <w:p w14:paraId="248882C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60%</w:t>
                  </w:r>
                </w:p>
              </w:tc>
              <w:tc>
                <w:tcPr>
                  <w:tcW w:w="566" w:type="pct"/>
                  <w:tcBorders>
                    <w:tl2br w:val="nil"/>
                    <w:tr2bl w:val="nil"/>
                  </w:tcBorders>
                  <w:vAlign w:val="center"/>
                </w:tcPr>
                <w:p w14:paraId="43BC430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0.192</w:t>
                  </w:r>
                </w:p>
              </w:tc>
              <w:tc>
                <w:tcPr>
                  <w:tcW w:w="654" w:type="pct"/>
                  <w:tcBorders>
                    <w:tl2br w:val="nil"/>
                    <w:tr2bl w:val="nil"/>
                  </w:tcBorders>
                  <w:vAlign w:val="center"/>
                </w:tcPr>
                <w:p w14:paraId="1DD5489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0.0570</w:t>
                  </w:r>
                </w:p>
              </w:tc>
              <w:tc>
                <w:tcPr>
                  <w:tcW w:w="606" w:type="pct"/>
                  <w:tcBorders>
                    <w:tl2br w:val="nil"/>
                    <w:tr2bl w:val="nil"/>
                  </w:tcBorders>
                  <w:shd w:val="clear" w:color="auto" w:fill="auto"/>
                  <w:vAlign w:val="center"/>
                </w:tcPr>
                <w:p w14:paraId="279CB1F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2.478</w:t>
                  </w:r>
                </w:p>
              </w:tc>
              <w:tc>
                <w:tcPr>
                  <w:tcW w:w="328" w:type="pct"/>
                  <w:tcBorders>
                    <w:tl2br w:val="nil"/>
                    <w:tr2bl w:val="nil"/>
                  </w:tcBorders>
                  <w:shd w:val="clear" w:color="auto" w:fill="auto"/>
                  <w:vAlign w:val="center"/>
                </w:tcPr>
                <w:p w14:paraId="14010696">
                  <w:pPr>
                    <w:pStyle w:val="11"/>
                    <w:keepNext w:val="0"/>
                    <w:keepLines w:val="0"/>
                    <w:pageBreakBefore w:val="0"/>
                    <w:widowControl/>
                    <w:kinsoku/>
                    <w:wordWrap/>
                    <w:overflowPunct/>
                    <w:topLinePunct w:val="0"/>
                    <w:autoSpaceDE/>
                    <w:autoSpaceDN/>
                    <w:bidi w:val="0"/>
                    <w:adjustRightInd/>
                    <w:snapToGrid w:val="0"/>
                    <w:spacing w:before="0" w:after="0" w:line="240" w:lineRule="exact"/>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有组织</w:t>
                  </w:r>
                </w:p>
              </w:tc>
            </w:tr>
            <w:tr w14:paraId="4B548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7" w:type="pct"/>
                  <w:vMerge w:val="continue"/>
                  <w:tcBorders>
                    <w:tl2br w:val="nil"/>
                    <w:tr2bl w:val="nil"/>
                  </w:tcBorders>
                  <w:shd w:val="clear" w:color="auto" w:fill="auto"/>
                  <w:vAlign w:val="center"/>
                </w:tcPr>
                <w:p w14:paraId="44510CE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sz w:val="21"/>
                      <w:szCs w:val="21"/>
                      <w:highlight w:val="none"/>
                    </w:rPr>
                  </w:pPr>
                </w:p>
              </w:tc>
              <w:tc>
                <w:tcPr>
                  <w:tcW w:w="469" w:type="pct"/>
                  <w:tcBorders>
                    <w:tl2br w:val="nil"/>
                    <w:tr2bl w:val="nil"/>
                  </w:tcBorders>
                  <w:shd w:val="clear" w:color="auto" w:fill="auto"/>
                  <w:vAlign w:val="center"/>
                </w:tcPr>
                <w:p w14:paraId="3105AD7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pacing w:val="-11"/>
                      <w:sz w:val="21"/>
                      <w:szCs w:val="21"/>
                      <w:highlight w:val="none"/>
                      <w:lang w:val="en-US" w:eastAsia="zh-CN"/>
                    </w:rPr>
                  </w:pPr>
                  <w:r>
                    <w:rPr>
                      <w:rFonts w:hint="default" w:ascii="Times New Roman" w:hAnsi="Times New Roman" w:cs="Times New Roman" w:eastAsiaTheme="minorEastAsia"/>
                      <w:b w:val="0"/>
                      <w:bCs w:val="0"/>
                      <w:color w:val="auto"/>
                      <w:spacing w:val="-11"/>
                      <w:sz w:val="21"/>
                      <w:szCs w:val="21"/>
                      <w:highlight w:val="none"/>
                      <w:lang w:val="en-US" w:eastAsia="zh-CN"/>
                    </w:rPr>
                    <w:t>非甲烷总烃</w:t>
                  </w:r>
                </w:p>
              </w:tc>
              <w:tc>
                <w:tcPr>
                  <w:tcW w:w="482" w:type="pct"/>
                  <w:tcBorders>
                    <w:tl2br w:val="nil"/>
                    <w:tr2bl w:val="nil"/>
                  </w:tcBorders>
                  <w:shd w:val="clear" w:color="auto" w:fill="auto"/>
                  <w:vAlign w:val="center"/>
                </w:tcPr>
                <w:p w14:paraId="6DB914D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0.532</w:t>
                  </w:r>
                </w:p>
              </w:tc>
              <w:tc>
                <w:tcPr>
                  <w:tcW w:w="891" w:type="pct"/>
                  <w:tcBorders>
                    <w:tl2br w:val="nil"/>
                    <w:tr2bl w:val="nil"/>
                  </w:tcBorders>
                  <w:shd w:val="clear" w:color="auto" w:fill="auto"/>
                  <w:vAlign w:val="center"/>
                </w:tcPr>
                <w:p w14:paraId="29F9FE7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隧道式设计，进出口设风幕</w:t>
                  </w:r>
                </w:p>
              </w:tc>
              <w:tc>
                <w:tcPr>
                  <w:tcW w:w="503" w:type="pct"/>
                  <w:tcBorders>
                    <w:tl2br w:val="nil"/>
                    <w:tr2bl w:val="nil"/>
                  </w:tcBorders>
                  <w:shd w:val="clear" w:color="auto" w:fill="auto"/>
                  <w:vAlign w:val="center"/>
                </w:tcPr>
                <w:p w14:paraId="58C1D57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90%</w:t>
                  </w:r>
                </w:p>
              </w:tc>
              <w:tc>
                <w:tcPr>
                  <w:tcW w:w="566" w:type="pct"/>
                  <w:tcBorders>
                    <w:tl2br w:val="nil"/>
                    <w:tr2bl w:val="nil"/>
                  </w:tcBorders>
                  <w:vAlign w:val="center"/>
                </w:tcPr>
                <w:p w14:paraId="4E752CA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0.0532</w:t>
                  </w:r>
                </w:p>
              </w:tc>
              <w:tc>
                <w:tcPr>
                  <w:tcW w:w="654" w:type="pct"/>
                  <w:tcBorders>
                    <w:tl2br w:val="nil"/>
                    <w:tr2bl w:val="nil"/>
                  </w:tcBorders>
                  <w:vAlign w:val="center"/>
                </w:tcPr>
                <w:p w14:paraId="001CD8A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0.0185</w:t>
                  </w:r>
                </w:p>
              </w:tc>
              <w:tc>
                <w:tcPr>
                  <w:tcW w:w="606" w:type="pct"/>
                  <w:tcBorders>
                    <w:tl2br w:val="nil"/>
                    <w:tr2bl w:val="nil"/>
                  </w:tcBorders>
                  <w:shd w:val="clear" w:color="auto" w:fill="auto"/>
                  <w:vAlign w:val="center"/>
                </w:tcPr>
                <w:p w14:paraId="6B94469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w:t>
                  </w:r>
                </w:p>
              </w:tc>
              <w:tc>
                <w:tcPr>
                  <w:tcW w:w="328" w:type="pct"/>
                  <w:tcBorders>
                    <w:tl2br w:val="nil"/>
                    <w:tr2bl w:val="nil"/>
                  </w:tcBorders>
                  <w:shd w:val="clear" w:color="auto" w:fill="auto"/>
                  <w:vAlign w:val="center"/>
                </w:tcPr>
                <w:p w14:paraId="4D03EFA9">
                  <w:pPr>
                    <w:pStyle w:val="11"/>
                    <w:keepNext w:val="0"/>
                    <w:keepLines w:val="0"/>
                    <w:pageBreakBefore w:val="0"/>
                    <w:widowControl/>
                    <w:kinsoku/>
                    <w:wordWrap/>
                    <w:overflowPunct/>
                    <w:topLinePunct w:val="0"/>
                    <w:autoSpaceDE/>
                    <w:autoSpaceDN/>
                    <w:bidi w:val="0"/>
                    <w:adjustRightInd/>
                    <w:snapToGrid w:val="0"/>
                    <w:spacing w:before="0" w:after="0" w:line="240" w:lineRule="exact"/>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无组织</w:t>
                  </w:r>
                </w:p>
              </w:tc>
            </w:tr>
          </w:tbl>
          <w:p w14:paraId="7E4CB7A4">
            <w:pPr>
              <w:ind w:firstLine="482"/>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（3）非正常工况</w:t>
            </w:r>
          </w:p>
          <w:p w14:paraId="13B07714">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非正常工况主要为催化燃烧、除尘器、风机等故障导致的事故排放，此时除尘器废气去除效率降低至95%，催化燃烧去除效率降低至30%，非正常工况排放量见表4-2。</w:t>
            </w:r>
          </w:p>
          <w:p w14:paraId="252E7BA7">
            <w:pPr>
              <w:pStyle w:val="2"/>
              <w:spacing w:line="240" w:lineRule="auto"/>
              <w:jc w:val="center"/>
              <w:rPr>
                <w:rFonts w:hint="default" w:ascii="Times New Roman" w:hAnsi="Times New Roman" w:cs="Times New Roman" w:eastAsiaTheme="minorEastAsia"/>
                <w:b/>
                <w:bCs w:val="0"/>
                <w:color w:val="auto"/>
                <w:sz w:val="21"/>
                <w:szCs w:val="21"/>
                <w:highlight w:val="none"/>
                <w:lang w:val="en-US" w:eastAsia="zh-CN"/>
              </w:rPr>
            </w:pPr>
            <w:r>
              <w:rPr>
                <w:rFonts w:hint="default" w:ascii="Times New Roman" w:hAnsi="Times New Roman" w:cs="Times New Roman" w:eastAsiaTheme="minorEastAsia"/>
                <w:b/>
                <w:bCs w:val="0"/>
                <w:color w:val="auto"/>
                <w:sz w:val="21"/>
                <w:szCs w:val="21"/>
                <w:highlight w:val="none"/>
                <w:lang w:val="en-US" w:eastAsia="zh-CN"/>
              </w:rPr>
              <w:t>表4-2非正常工况废气污染物排放一览表</w:t>
            </w:r>
          </w:p>
          <w:tbl>
            <w:tblPr>
              <w:tblStyle w:val="33"/>
              <w:tblW w:w="50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904"/>
              <w:gridCol w:w="1018"/>
              <w:gridCol w:w="1021"/>
              <w:gridCol w:w="1064"/>
              <w:gridCol w:w="916"/>
              <w:gridCol w:w="745"/>
              <w:gridCol w:w="799"/>
              <w:gridCol w:w="443"/>
            </w:tblGrid>
            <w:tr w14:paraId="13F4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3" w:type="pct"/>
                  <w:noWrap w:val="0"/>
                  <w:vAlign w:val="center"/>
                </w:tcPr>
                <w:p w14:paraId="506C565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非正常排放源</w:t>
                  </w:r>
                </w:p>
              </w:tc>
              <w:tc>
                <w:tcPr>
                  <w:tcW w:w="580" w:type="pct"/>
                  <w:noWrap w:val="0"/>
                  <w:vAlign w:val="center"/>
                </w:tcPr>
                <w:p w14:paraId="425A2CA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非正常排放原因</w:t>
                  </w:r>
                </w:p>
              </w:tc>
              <w:tc>
                <w:tcPr>
                  <w:tcW w:w="653" w:type="pct"/>
                  <w:noWrap w:val="0"/>
                  <w:vAlign w:val="center"/>
                </w:tcPr>
                <w:p w14:paraId="130BF0C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污染物</w:t>
                  </w:r>
                </w:p>
              </w:tc>
              <w:tc>
                <w:tcPr>
                  <w:tcW w:w="655" w:type="pct"/>
                  <w:shd w:val="clear" w:color="auto" w:fill="auto"/>
                  <w:noWrap w:val="0"/>
                  <w:vAlign w:val="center"/>
                </w:tcPr>
                <w:p w14:paraId="44A30FF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eastAsiaTheme="minorEastAsia"/>
                      <w:b/>
                      <w:bCs/>
                      <w:color w:val="auto"/>
                      <w:sz w:val="21"/>
                      <w:szCs w:val="21"/>
                      <w:highlight w:val="none"/>
                      <w:lang w:val="en-US" w:eastAsia="zh-CN"/>
                    </w:rPr>
                    <w:t>排放量（t/a）</w:t>
                  </w:r>
                </w:p>
              </w:tc>
              <w:tc>
                <w:tcPr>
                  <w:tcW w:w="683" w:type="pct"/>
                  <w:shd w:val="clear" w:color="auto" w:fill="auto"/>
                  <w:noWrap w:val="0"/>
                  <w:vAlign w:val="center"/>
                </w:tcPr>
                <w:p w14:paraId="464D641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eastAsiaTheme="minorEastAsia"/>
                      <w:b/>
                      <w:bCs/>
                      <w:color w:val="auto"/>
                      <w:sz w:val="21"/>
                      <w:szCs w:val="21"/>
                      <w:highlight w:val="none"/>
                    </w:rPr>
                    <w:t>非正常</w:t>
                  </w:r>
                  <w:r>
                    <w:rPr>
                      <w:rFonts w:hint="default" w:ascii="Times New Roman" w:hAnsi="Times New Roman" w:cs="Times New Roman" w:eastAsiaTheme="minorEastAsia"/>
                      <w:b/>
                      <w:bCs/>
                      <w:color w:val="auto"/>
                      <w:sz w:val="21"/>
                      <w:szCs w:val="21"/>
                      <w:highlight w:val="none"/>
                      <w:lang w:val="en-US" w:eastAsia="zh-CN"/>
                    </w:rPr>
                    <w:t>排放速率（kg/h）</w:t>
                  </w:r>
                </w:p>
              </w:tc>
              <w:tc>
                <w:tcPr>
                  <w:tcW w:w="588" w:type="pct"/>
                  <w:shd w:val="clear" w:color="auto" w:fill="auto"/>
                  <w:noWrap w:val="0"/>
                  <w:vAlign w:val="center"/>
                </w:tcPr>
                <w:p w14:paraId="5C1A5CE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eastAsiaTheme="minorEastAsia"/>
                      <w:b/>
                      <w:bCs/>
                      <w:color w:val="auto"/>
                      <w:sz w:val="21"/>
                      <w:szCs w:val="21"/>
                      <w:highlight w:val="none"/>
                    </w:rPr>
                    <w:t>非正常</w:t>
                  </w:r>
                  <w:r>
                    <w:rPr>
                      <w:rFonts w:hint="default" w:ascii="Times New Roman" w:hAnsi="Times New Roman" w:cs="Times New Roman" w:eastAsiaTheme="minorEastAsia"/>
                      <w:b/>
                      <w:bCs/>
                      <w:color w:val="auto"/>
                      <w:spacing w:val="-20"/>
                      <w:sz w:val="21"/>
                      <w:szCs w:val="21"/>
                      <w:highlight w:val="none"/>
                      <w:lang w:val="en-US" w:eastAsia="zh-CN"/>
                    </w:rPr>
                    <w:t>排放浓度（mg/m</w:t>
                  </w:r>
                  <w:r>
                    <w:rPr>
                      <w:rFonts w:hint="default" w:ascii="Times New Roman" w:hAnsi="Times New Roman" w:cs="Times New Roman" w:eastAsiaTheme="minorEastAsia"/>
                      <w:b/>
                      <w:bCs/>
                      <w:color w:val="auto"/>
                      <w:spacing w:val="-20"/>
                      <w:sz w:val="21"/>
                      <w:szCs w:val="21"/>
                      <w:highlight w:val="none"/>
                      <w:vertAlign w:val="superscript"/>
                      <w:lang w:val="en-US" w:eastAsia="zh-CN"/>
                    </w:rPr>
                    <w:t>3</w:t>
                  </w:r>
                  <w:r>
                    <w:rPr>
                      <w:rFonts w:hint="default" w:ascii="Times New Roman" w:hAnsi="Times New Roman" w:cs="Times New Roman" w:eastAsiaTheme="minorEastAsia"/>
                      <w:b/>
                      <w:bCs/>
                      <w:color w:val="auto"/>
                      <w:spacing w:val="-20"/>
                      <w:sz w:val="21"/>
                      <w:szCs w:val="21"/>
                      <w:highlight w:val="none"/>
                      <w:lang w:val="en-US" w:eastAsia="zh-CN"/>
                    </w:rPr>
                    <w:t>）</w:t>
                  </w:r>
                </w:p>
              </w:tc>
              <w:tc>
                <w:tcPr>
                  <w:tcW w:w="478" w:type="pct"/>
                  <w:shd w:val="clear" w:color="auto" w:fill="auto"/>
                  <w:noWrap w:val="0"/>
                  <w:vAlign w:val="center"/>
                </w:tcPr>
                <w:p w14:paraId="44F9DED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eastAsiaTheme="minorEastAsia"/>
                      <w:b/>
                      <w:bCs/>
                      <w:color w:val="auto"/>
                      <w:sz w:val="21"/>
                      <w:szCs w:val="21"/>
                      <w:highlight w:val="none"/>
                    </w:rPr>
                    <w:t>单次持续时间/h</w:t>
                  </w:r>
                </w:p>
              </w:tc>
              <w:tc>
                <w:tcPr>
                  <w:tcW w:w="513" w:type="pct"/>
                  <w:noWrap w:val="0"/>
                  <w:vAlign w:val="center"/>
                </w:tcPr>
                <w:p w14:paraId="364BB49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年发生频次/次</w:t>
                  </w:r>
                </w:p>
              </w:tc>
              <w:tc>
                <w:tcPr>
                  <w:tcW w:w="284" w:type="pct"/>
                  <w:noWrap w:val="0"/>
                  <w:vAlign w:val="center"/>
                </w:tcPr>
                <w:p w14:paraId="2FC8F18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达标情况</w:t>
                  </w:r>
                </w:p>
              </w:tc>
            </w:tr>
            <w:tr w14:paraId="7B101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3" w:type="pct"/>
                  <w:shd w:val="clear" w:color="auto" w:fill="auto"/>
                  <w:noWrap w:val="0"/>
                  <w:vAlign w:val="center"/>
                </w:tcPr>
                <w:p w14:paraId="24D00A5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kern w:val="0"/>
                      <w:sz w:val="21"/>
                      <w:szCs w:val="21"/>
                      <w:highlight w:val="none"/>
                      <w:lang w:val="en-US" w:eastAsia="zh-CN" w:bidi="ar-SA"/>
                    </w:rPr>
                    <w:t>DA003</w:t>
                  </w:r>
                </w:p>
              </w:tc>
              <w:tc>
                <w:tcPr>
                  <w:tcW w:w="580" w:type="pct"/>
                  <w:noWrap w:val="0"/>
                  <w:vAlign w:val="center"/>
                </w:tcPr>
                <w:p w14:paraId="556F629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环保设施故障</w:t>
                  </w:r>
                </w:p>
              </w:tc>
              <w:tc>
                <w:tcPr>
                  <w:tcW w:w="653" w:type="pct"/>
                  <w:shd w:val="clear" w:color="auto" w:fill="auto"/>
                  <w:noWrap w:val="0"/>
                  <w:vAlign w:val="center"/>
                </w:tcPr>
                <w:p w14:paraId="383CBAE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颗粒物</w:t>
                  </w:r>
                </w:p>
              </w:tc>
              <w:tc>
                <w:tcPr>
                  <w:tcW w:w="655" w:type="pct"/>
                  <w:shd w:val="clear" w:color="auto" w:fill="auto"/>
                  <w:noWrap w:val="0"/>
                  <w:vAlign w:val="center"/>
                </w:tcPr>
                <w:p w14:paraId="62A8F4D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spacing w:val="0"/>
                      <w:kern w:val="0"/>
                      <w:sz w:val="21"/>
                      <w:szCs w:val="21"/>
                      <w:highlight w:val="none"/>
                      <w:lang w:val="en-US" w:eastAsia="zh-CN" w:bidi="ar-SA"/>
                    </w:rPr>
                  </w:pPr>
                  <w:r>
                    <w:rPr>
                      <w:rFonts w:hint="default" w:ascii="Times New Roman" w:hAnsi="Times New Roman" w:cs="Times New Roman" w:eastAsiaTheme="minorEastAsia"/>
                      <w:color w:val="auto"/>
                      <w:spacing w:val="0"/>
                      <w:kern w:val="0"/>
                      <w:sz w:val="21"/>
                      <w:szCs w:val="21"/>
                      <w:highlight w:val="none"/>
                      <w:lang w:val="en-US" w:eastAsia="zh-CN" w:bidi="ar-SA"/>
                    </w:rPr>
                    <w:t>4.532</w:t>
                  </w:r>
                </w:p>
              </w:tc>
              <w:tc>
                <w:tcPr>
                  <w:tcW w:w="683" w:type="pct"/>
                  <w:shd w:val="clear" w:color="auto" w:fill="auto"/>
                  <w:noWrap w:val="0"/>
                  <w:vAlign w:val="center"/>
                </w:tcPr>
                <w:p w14:paraId="3D04604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spacing w:val="0"/>
                      <w:kern w:val="0"/>
                      <w:sz w:val="21"/>
                      <w:szCs w:val="21"/>
                      <w:highlight w:val="none"/>
                      <w:lang w:val="en-US" w:eastAsia="zh-CN" w:bidi="ar-SA"/>
                    </w:rPr>
                  </w:pPr>
                  <w:r>
                    <w:rPr>
                      <w:rFonts w:hint="default" w:ascii="Times New Roman" w:hAnsi="Times New Roman" w:cs="Times New Roman" w:eastAsiaTheme="minorEastAsia"/>
                      <w:color w:val="auto"/>
                      <w:spacing w:val="0"/>
                      <w:kern w:val="0"/>
                      <w:sz w:val="21"/>
                      <w:szCs w:val="21"/>
                      <w:highlight w:val="none"/>
                      <w:lang w:val="en-US" w:eastAsia="zh-CN" w:bidi="ar-SA"/>
                    </w:rPr>
                    <w:t>1.349</w:t>
                  </w:r>
                </w:p>
              </w:tc>
              <w:tc>
                <w:tcPr>
                  <w:tcW w:w="588" w:type="pct"/>
                  <w:shd w:val="clear" w:color="auto" w:fill="auto"/>
                  <w:noWrap w:val="0"/>
                  <w:vAlign w:val="center"/>
                </w:tcPr>
                <w:p w14:paraId="69C301CC">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spacing w:val="0"/>
                      <w:kern w:val="0"/>
                      <w:sz w:val="21"/>
                      <w:szCs w:val="21"/>
                      <w:highlight w:val="none"/>
                      <w:lang w:val="en-US" w:eastAsia="zh-CN" w:bidi="ar-SA"/>
                    </w:rPr>
                  </w:pPr>
                  <w:r>
                    <w:rPr>
                      <w:rFonts w:hint="default" w:ascii="Times New Roman" w:hAnsi="Times New Roman" w:cs="Times New Roman" w:eastAsiaTheme="minorEastAsia"/>
                      <w:color w:val="auto"/>
                      <w:spacing w:val="0"/>
                      <w:kern w:val="0"/>
                      <w:sz w:val="21"/>
                      <w:szCs w:val="21"/>
                      <w:highlight w:val="none"/>
                      <w:lang w:val="en-US" w:eastAsia="zh-CN" w:bidi="ar-SA"/>
                    </w:rPr>
                    <w:t>44.97</w:t>
                  </w:r>
                </w:p>
              </w:tc>
              <w:tc>
                <w:tcPr>
                  <w:tcW w:w="478" w:type="pct"/>
                  <w:shd w:val="clear" w:color="auto" w:fill="auto"/>
                  <w:noWrap w:val="0"/>
                  <w:vAlign w:val="center"/>
                </w:tcPr>
                <w:p w14:paraId="3568FF3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w:t>
                  </w:r>
                </w:p>
              </w:tc>
              <w:tc>
                <w:tcPr>
                  <w:tcW w:w="513" w:type="pct"/>
                  <w:shd w:val="clear" w:color="auto" w:fill="auto"/>
                  <w:noWrap w:val="0"/>
                  <w:vAlign w:val="center"/>
                </w:tcPr>
                <w:p w14:paraId="4A6DF9B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2</w:t>
                  </w:r>
                </w:p>
              </w:tc>
              <w:tc>
                <w:tcPr>
                  <w:tcW w:w="284" w:type="pct"/>
                  <w:shd w:val="clear" w:color="auto" w:fill="auto"/>
                  <w:noWrap w:val="0"/>
                  <w:vAlign w:val="center"/>
                </w:tcPr>
                <w:p w14:paraId="035848B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达标</w:t>
                  </w:r>
                </w:p>
              </w:tc>
            </w:tr>
            <w:tr w14:paraId="1445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3" w:type="pct"/>
                  <w:shd w:val="clear" w:color="auto" w:fill="auto"/>
                  <w:noWrap w:val="0"/>
                  <w:vAlign w:val="center"/>
                </w:tcPr>
                <w:p w14:paraId="0829752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kern w:val="0"/>
                      <w:sz w:val="21"/>
                      <w:szCs w:val="21"/>
                      <w:highlight w:val="none"/>
                      <w:lang w:val="en-US" w:eastAsia="zh-CN" w:bidi="ar-SA"/>
                    </w:rPr>
                    <w:t>DA004</w:t>
                  </w:r>
                </w:p>
              </w:tc>
              <w:tc>
                <w:tcPr>
                  <w:tcW w:w="580" w:type="pct"/>
                  <w:shd w:val="clear" w:color="auto" w:fill="auto"/>
                  <w:noWrap w:val="0"/>
                  <w:vAlign w:val="center"/>
                </w:tcPr>
                <w:p w14:paraId="12FFF9D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环保设施故障</w:t>
                  </w:r>
                </w:p>
              </w:tc>
              <w:tc>
                <w:tcPr>
                  <w:tcW w:w="653" w:type="pct"/>
                  <w:shd w:val="clear" w:color="auto" w:fill="auto"/>
                  <w:noWrap w:val="0"/>
                  <w:vAlign w:val="center"/>
                </w:tcPr>
                <w:p w14:paraId="253BC01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颗粒物</w:t>
                  </w:r>
                </w:p>
              </w:tc>
              <w:tc>
                <w:tcPr>
                  <w:tcW w:w="655" w:type="pct"/>
                  <w:shd w:val="clear" w:color="auto" w:fill="auto"/>
                  <w:noWrap w:val="0"/>
                  <w:vAlign w:val="center"/>
                </w:tcPr>
                <w:p w14:paraId="55C3A5F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spacing w:val="0"/>
                      <w:kern w:val="0"/>
                      <w:sz w:val="21"/>
                      <w:szCs w:val="21"/>
                      <w:highlight w:val="none"/>
                      <w:lang w:val="en-US" w:eastAsia="zh-CN" w:bidi="ar-SA"/>
                    </w:rPr>
                  </w:pPr>
                  <w:r>
                    <w:rPr>
                      <w:rFonts w:hint="default" w:ascii="Times New Roman" w:hAnsi="Times New Roman" w:cs="Times New Roman" w:eastAsiaTheme="minorEastAsia"/>
                      <w:color w:val="auto"/>
                      <w:spacing w:val="0"/>
                      <w:kern w:val="0"/>
                      <w:sz w:val="21"/>
                      <w:szCs w:val="21"/>
                      <w:highlight w:val="none"/>
                      <w:lang w:val="en-US" w:eastAsia="zh-CN" w:bidi="ar-SA"/>
                    </w:rPr>
                    <w:t>1.133</w:t>
                  </w:r>
                </w:p>
              </w:tc>
              <w:tc>
                <w:tcPr>
                  <w:tcW w:w="683" w:type="pct"/>
                  <w:shd w:val="clear" w:color="auto" w:fill="auto"/>
                  <w:noWrap w:val="0"/>
                  <w:vAlign w:val="center"/>
                </w:tcPr>
                <w:p w14:paraId="4514D82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spacing w:val="0"/>
                      <w:kern w:val="0"/>
                      <w:sz w:val="21"/>
                      <w:szCs w:val="21"/>
                      <w:highlight w:val="none"/>
                      <w:lang w:val="en-US" w:eastAsia="zh-CN" w:bidi="ar-SA"/>
                    </w:rPr>
                  </w:pPr>
                  <w:r>
                    <w:rPr>
                      <w:rFonts w:hint="default" w:ascii="Times New Roman" w:hAnsi="Times New Roman" w:cs="Times New Roman" w:eastAsiaTheme="minorEastAsia"/>
                      <w:color w:val="auto"/>
                      <w:spacing w:val="0"/>
                      <w:kern w:val="0"/>
                      <w:sz w:val="21"/>
                      <w:szCs w:val="21"/>
                      <w:highlight w:val="none"/>
                      <w:lang w:val="en-US" w:eastAsia="zh-CN" w:bidi="ar-SA"/>
                    </w:rPr>
                    <w:t>0.337</w:t>
                  </w:r>
                </w:p>
              </w:tc>
              <w:tc>
                <w:tcPr>
                  <w:tcW w:w="588" w:type="pct"/>
                  <w:shd w:val="clear" w:color="auto" w:fill="auto"/>
                  <w:noWrap w:val="0"/>
                  <w:vAlign w:val="center"/>
                </w:tcPr>
                <w:p w14:paraId="3F2F511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spacing w:val="0"/>
                      <w:kern w:val="0"/>
                      <w:sz w:val="21"/>
                      <w:szCs w:val="21"/>
                      <w:highlight w:val="none"/>
                      <w:lang w:val="en-US" w:eastAsia="zh-CN" w:bidi="ar-SA"/>
                    </w:rPr>
                  </w:pPr>
                  <w:r>
                    <w:rPr>
                      <w:rFonts w:hint="default" w:ascii="Times New Roman" w:hAnsi="Times New Roman" w:cs="Times New Roman" w:eastAsiaTheme="minorEastAsia"/>
                      <w:color w:val="auto"/>
                      <w:spacing w:val="0"/>
                      <w:kern w:val="0"/>
                      <w:sz w:val="21"/>
                      <w:szCs w:val="21"/>
                      <w:highlight w:val="none"/>
                      <w:lang w:val="en-US" w:eastAsia="zh-CN" w:bidi="ar-SA"/>
                    </w:rPr>
                    <w:t>28.08</w:t>
                  </w:r>
                </w:p>
              </w:tc>
              <w:tc>
                <w:tcPr>
                  <w:tcW w:w="478" w:type="pct"/>
                  <w:shd w:val="clear" w:color="auto" w:fill="auto"/>
                  <w:noWrap w:val="0"/>
                  <w:vAlign w:val="center"/>
                </w:tcPr>
                <w:p w14:paraId="3278750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w:t>
                  </w:r>
                </w:p>
              </w:tc>
              <w:tc>
                <w:tcPr>
                  <w:tcW w:w="513" w:type="pct"/>
                  <w:shd w:val="clear" w:color="auto" w:fill="auto"/>
                  <w:noWrap w:val="0"/>
                  <w:vAlign w:val="center"/>
                </w:tcPr>
                <w:p w14:paraId="2377B18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w:t>
                  </w:r>
                </w:p>
              </w:tc>
              <w:tc>
                <w:tcPr>
                  <w:tcW w:w="284" w:type="pct"/>
                  <w:shd w:val="clear" w:color="auto" w:fill="auto"/>
                  <w:noWrap w:val="0"/>
                  <w:vAlign w:val="center"/>
                </w:tcPr>
                <w:p w14:paraId="1FD8B36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达标</w:t>
                  </w:r>
                </w:p>
              </w:tc>
            </w:tr>
            <w:tr w14:paraId="5DE11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3" w:type="pct"/>
                  <w:shd w:val="clear" w:color="auto" w:fill="auto"/>
                  <w:noWrap w:val="0"/>
                  <w:vAlign w:val="center"/>
                </w:tcPr>
                <w:p w14:paraId="20D569F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kern w:val="0"/>
                      <w:sz w:val="21"/>
                      <w:szCs w:val="21"/>
                      <w:highlight w:val="none"/>
                      <w:lang w:val="en-US" w:eastAsia="zh-CN" w:bidi="ar-SA"/>
                    </w:rPr>
                    <w:t>DA002</w:t>
                  </w:r>
                </w:p>
              </w:tc>
              <w:tc>
                <w:tcPr>
                  <w:tcW w:w="580" w:type="pct"/>
                  <w:shd w:val="clear" w:color="auto" w:fill="auto"/>
                  <w:noWrap w:val="0"/>
                  <w:vAlign w:val="center"/>
                </w:tcPr>
                <w:p w14:paraId="19043C4A">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both"/>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环保设施故障</w:t>
                  </w:r>
                </w:p>
              </w:tc>
              <w:tc>
                <w:tcPr>
                  <w:tcW w:w="653" w:type="pct"/>
                  <w:shd w:val="clear" w:color="auto" w:fill="auto"/>
                  <w:noWrap w:val="0"/>
                  <w:vAlign w:val="center"/>
                </w:tcPr>
                <w:p w14:paraId="65AEF0B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非甲烷总烃</w:t>
                  </w:r>
                </w:p>
              </w:tc>
              <w:tc>
                <w:tcPr>
                  <w:tcW w:w="655" w:type="pct"/>
                  <w:shd w:val="clear" w:color="auto" w:fill="auto"/>
                  <w:noWrap w:val="0"/>
                  <w:vAlign w:val="center"/>
                </w:tcPr>
                <w:p w14:paraId="61B2F0D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spacing w:val="0"/>
                      <w:kern w:val="0"/>
                      <w:sz w:val="21"/>
                      <w:szCs w:val="21"/>
                      <w:highlight w:val="none"/>
                      <w:lang w:val="en-US" w:eastAsia="zh-CN" w:bidi="ar-SA"/>
                    </w:rPr>
                  </w:pPr>
                  <w:r>
                    <w:rPr>
                      <w:rFonts w:hint="default" w:ascii="Times New Roman" w:hAnsi="Times New Roman" w:cs="Times New Roman" w:eastAsiaTheme="minorEastAsia"/>
                      <w:color w:val="auto"/>
                      <w:spacing w:val="0"/>
                      <w:kern w:val="0"/>
                      <w:sz w:val="21"/>
                      <w:szCs w:val="21"/>
                      <w:highlight w:val="none"/>
                      <w:lang w:val="en-US" w:eastAsia="zh-CN" w:bidi="ar-SA"/>
                    </w:rPr>
                    <w:t>3.312</w:t>
                  </w:r>
                </w:p>
              </w:tc>
              <w:tc>
                <w:tcPr>
                  <w:tcW w:w="683" w:type="pct"/>
                  <w:shd w:val="clear" w:color="auto" w:fill="auto"/>
                  <w:noWrap w:val="0"/>
                  <w:vAlign w:val="center"/>
                </w:tcPr>
                <w:p w14:paraId="4D6CB2E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spacing w:val="0"/>
                      <w:kern w:val="0"/>
                      <w:sz w:val="21"/>
                      <w:szCs w:val="21"/>
                      <w:highlight w:val="none"/>
                      <w:lang w:val="en-US" w:eastAsia="zh-CN" w:bidi="ar-SA"/>
                    </w:rPr>
                  </w:pPr>
                  <w:r>
                    <w:rPr>
                      <w:rFonts w:hint="default" w:ascii="Times New Roman" w:hAnsi="Times New Roman" w:cs="Times New Roman" w:eastAsiaTheme="minorEastAsia"/>
                      <w:color w:val="auto"/>
                      <w:spacing w:val="0"/>
                      <w:kern w:val="0"/>
                      <w:sz w:val="21"/>
                      <w:szCs w:val="21"/>
                      <w:highlight w:val="none"/>
                      <w:lang w:val="en-US" w:eastAsia="zh-CN" w:bidi="ar-SA"/>
                    </w:rPr>
                    <w:t>0.986</w:t>
                  </w:r>
                </w:p>
              </w:tc>
              <w:tc>
                <w:tcPr>
                  <w:tcW w:w="588" w:type="pct"/>
                  <w:shd w:val="clear" w:color="auto" w:fill="auto"/>
                  <w:noWrap w:val="0"/>
                  <w:vAlign w:val="center"/>
                </w:tcPr>
                <w:p w14:paraId="0B79D41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spacing w:val="0"/>
                      <w:kern w:val="0"/>
                      <w:sz w:val="21"/>
                      <w:szCs w:val="21"/>
                      <w:highlight w:val="none"/>
                      <w:lang w:val="en-US" w:eastAsia="zh-CN" w:bidi="ar-SA"/>
                    </w:rPr>
                  </w:pPr>
                  <w:r>
                    <w:rPr>
                      <w:rFonts w:hint="default" w:ascii="Times New Roman" w:hAnsi="Times New Roman" w:cs="Times New Roman" w:eastAsiaTheme="minorEastAsia"/>
                      <w:color w:val="auto"/>
                      <w:spacing w:val="0"/>
                      <w:kern w:val="0"/>
                      <w:sz w:val="21"/>
                      <w:szCs w:val="21"/>
                      <w:highlight w:val="none"/>
                      <w:lang w:val="en-US" w:eastAsia="zh-CN" w:bidi="ar-SA"/>
                    </w:rPr>
                    <w:t>49.29</w:t>
                  </w:r>
                </w:p>
              </w:tc>
              <w:tc>
                <w:tcPr>
                  <w:tcW w:w="478" w:type="pct"/>
                  <w:shd w:val="clear" w:color="auto" w:fill="auto"/>
                  <w:noWrap w:val="0"/>
                  <w:vAlign w:val="center"/>
                </w:tcPr>
                <w:p w14:paraId="7C71CC1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1</w:t>
                  </w:r>
                </w:p>
              </w:tc>
              <w:tc>
                <w:tcPr>
                  <w:tcW w:w="513" w:type="pct"/>
                  <w:shd w:val="clear" w:color="auto" w:fill="auto"/>
                  <w:noWrap w:val="0"/>
                  <w:vAlign w:val="center"/>
                </w:tcPr>
                <w:p w14:paraId="19A28E4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2</w:t>
                  </w:r>
                </w:p>
              </w:tc>
              <w:tc>
                <w:tcPr>
                  <w:tcW w:w="284" w:type="pct"/>
                  <w:shd w:val="clear" w:color="auto" w:fill="auto"/>
                  <w:noWrap w:val="0"/>
                  <w:vAlign w:val="center"/>
                </w:tcPr>
                <w:p w14:paraId="4405D2B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达标</w:t>
                  </w:r>
                </w:p>
              </w:tc>
            </w:tr>
          </w:tbl>
          <w:p w14:paraId="40A71091">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eastAsiaTheme="minorEastAsia"/>
                <w:b/>
                <w:bCs/>
                <w:color w:val="auto"/>
                <w:sz w:val="24"/>
                <w:szCs w:val="24"/>
                <w:highlight w:val="none"/>
                <w:lang w:eastAsia="zh-CN"/>
              </w:rPr>
            </w:pPr>
            <w:r>
              <w:rPr>
                <w:rFonts w:hint="default" w:ascii="Times New Roman" w:hAnsi="Times New Roman" w:cs="Times New Roman" w:eastAsiaTheme="minorEastAsia"/>
                <w:sz w:val="24"/>
                <w:szCs w:val="24"/>
                <w:highlight w:val="none"/>
              </w:rPr>
              <w:t>非正常工况除废气处理设施故障外，</w:t>
            </w:r>
            <w:r>
              <w:rPr>
                <w:rFonts w:hint="default" w:ascii="Times New Roman" w:hAnsi="Times New Roman" w:cs="Times New Roman" w:eastAsiaTheme="minorEastAsia"/>
                <w:sz w:val="24"/>
                <w:szCs w:val="24"/>
                <w:highlight w:val="none"/>
                <w:lang w:val="en-US" w:eastAsia="zh-CN"/>
              </w:rPr>
              <w:t>存在</w:t>
            </w:r>
            <w:r>
              <w:rPr>
                <w:rFonts w:hint="default" w:ascii="Times New Roman" w:hAnsi="Times New Roman" w:cs="Times New Roman" w:eastAsiaTheme="minorEastAsia"/>
                <w:sz w:val="24"/>
                <w:szCs w:val="24"/>
                <w:highlight w:val="none"/>
              </w:rPr>
              <w:t>危废</w:t>
            </w:r>
            <w:r>
              <w:rPr>
                <w:rFonts w:hint="default" w:ascii="Times New Roman" w:hAnsi="Times New Roman" w:cs="Times New Roman" w:eastAsiaTheme="minorEastAsia"/>
                <w:sz w:val="24"/>
                <w:szCs w:val="24"/>
                <w:highlight w:val="none"/>
                <w:lang w:val="en-US" w:eastAsia="zh-CN"/>
              </w:rPr>
              <w:t>贮存点</w:t>
            </w:r>
            <w:r>
              <w:rPr>
                <w:rFonts w:hint="default" w:ascii="Times New Roman" w:hAnsi="Times New Roman" w:cs="Times New Roman" w:eastAsiaTheme="minorEastAsia"/>
                <w:sz w:val="24"/>
                <w:szCs w:val="24"/>
                <w:highlight w:val="none"/>
              </w:rPr>
              <w:t>废油桶破损泄漏、天然气管线泄漏、厂区火灾次生污染情景。项目危废库房配套防渗围堰、导流收集设施，泄漏物料全部就地收集处置，污染物瞬时无组织逸散，无外环境排放</w:t>
            </w:r>
            <w:r>
              <w:rPr>
                <w:rFonts w:hint="default" w:ascii="Times New Roman" w:hAnsi="Times New Roman" w:cs="Times New Roman" w:eastAsiaTheme="minorEastAsia"/>
                <w:sz w:val="24"/>
                <w:szCs w:val="24"/>
                <w:highlight w:val="none"/>
                <w:lang w:eastAsia="zh-CN"/>
              </w:rPr>
              <w:t>。</w:t>
            </w:r>
          </w:p>
          <w:p w14:paraId="1C079563">
            <w:pPr>
              <w:keepNext w:val="0"/>
              <w:keepLines w:val="0"/>
              <w:pageBreakBefore w:val="0"/>
              <w:widowControl w:val="0"/>
              <w:kinsoku/>
              <w:wordWrap/>
              <w:overflowPunct/>
              <w:topLinePunct w:val="0"/>
              <w:autoSpaceDE/>
              <w:autoSpaceDN/>
              <w:bidi w:val="0"/>
              <w:adjustRightInd w:val="0"/>
              <w:snapToGrid w:val="0"/>
              <w:ind w:firstLine="482"/>
              <w:textAlignment w:val="auto"/>
              <w:rPr>
                <w:rFonts w:hint="default" w:ascii="Times New Roman" w:hAnsi="Times New Roman" w:cs="Times New Roman" w:eastAsiaTheme="minorEastAsia"/>
                <w:b w:val="0"/>
                <w:bCs w:val="0"/>
                <w:color w:val="auto"/>
                <w:sz w:val="24"/>
                <w:szCs w:val="24"/>
                <w:highlight w:val="none"/>
              </w:rPr>
            </w:pPr>
            <w:r>
              <w:rPr>
                <w:rFonts w:hint="default" w:ascii="Times New Roman" w:hAnsi="Times New Roman" w:cs="Times New Roman" w:eastAsiaTheme="minorEastAsia"/>
                <w:b/>
                <w:bCs/>
                <w:color w:val="auto"/>
                <w:sz w:val="24"/>
                <w:szCs w:val="24"/>
                <w:highlight w:val="none"/>
              </w:rPr>
              <w:t>应对措施：</w:t>
            </w:r>
            <w:r>
              <w:rPr>
                <w:rFonts w:hint="default" w:ascii="Times New Roman" w:hAnsi="Times New Roman" w:cs="Times New Roman" w:eastAsiaTheme="minorEastAsia"/>
                <w:b w:val="0"/>
                <w:bCs w:val="0"/>
                <w:color w:val="auto"/>
                <w:sz w:val="24"/>
                <w:szCs w:val="24"/>
                <w:highlight w:val="none"/>
              </w:rPr>
              <w:t>为防止各类非正常工况污染物排放，企业从废气治理、危废、燃气全环节落实管控；固化、热洁配套过滤箱+活性炭吸附脱附+催化燃烧（CO）装置严格遵照《关于加快解决当前挥发性有机物治理突出问题》相关规定设计运维，废气故障时对应生产工序同步停产，具体管控措施如下：</w:t>
            </w:r>
          </w:p>
          <w:p w14:paraId="4437DDFE">
            <w:pPr>
              <w:keepNext w:val="0"/>
              <w:keepLines w:val="0"/>
              <w:pageBreakBefore w:val="0"/>
              <w:widowControl w:val="0"/>
              <w:kinsoku/>
              <w:wordWrap/>
              <w:overflowPunct/>
              <w:topLinePunct w:val="0"/>
              <w:autoSpaceDE/>
              <w:autoSpaceDN/>
              <w:bidi w:val="0"/>
              <w:adjustRightInd w:val="0"/>
              <w:snapToGrid w:val="0"/>
              <w:ind w:firstLine="482"/>
              <w:textAlignment w:val="auto"/>
              <w:rPr>
                <w:rFonts w:hint="default" w:ascii="Times New Roman" w:hAnsi="Times New Roman" w:cs="Times New Roman" w:eastAsiaTheme="minorEastAsia"/>
                <w:b w:val="0"/>
                <w:bCs w:val="0"/>
                <w:color w:val="auto"/>
                <w:sz w:val="24"/>
                <w:szCs w:val="24"/>
                <w:highlight w:val="none"/>
              </w:rPr>
            </w:pPr>
            <w:r>
              <w:rPr>
                <w:rFonts w:hint="default" w:ascii="Times New Roman" w:hAnsi="Times New Roman" w:cs="Times New Roman" w:eastAsiaTheme="minorEastAsia"/>
                <w:b w:val="0"/>
                <w:bCs w:val="0"/>
                <w:color w:val="auto"/>
                <w:sz w:val="24"/>
                <w:szCs w:val="24"/>
                <w:highlight w:val="none"/>
              </w:rPr>
              <w:t>首先，建立废气、危化品、危废全流程管理制度，定岗定责，定期开展操作人员专项培训，熟知设备操作与各类泄漏应急处置流程。针对VOC治理设施专项管控：①催化燃烧装置选用合规贵金属催化剂，足额装填，催化剂床设计空速控制在40000h⁻¹ 以内（本项目设备设计空速18500h⁻¹，满足管控限值）；②本项目为非连续吸附脱附工艺，按照设备设计参数定时启动热脱附程序，脱附浓缩废气全部送入CO装置高效焚烧处置，杜绝脱附废气直排；③催化燃烧室设置温控自动记录仪，CO运行温度常态控制≥300℃，温度数据自动存储、留存备查，温度异常联锁预警。</w:t>
            </w:r>
          </w:p>
          <w:p w14:paraId="07B5FCD4">
            <w:pPr>
              <w:keepNext w:val="0"/>
              <w:keepLines w:val="0"/>
              <w:pageBreakBefore w:val="0"/>
              <w:widowControl w:val="0"/>
              <w:kinsoku/>
              <w:wordWrap/>
              <w:overflowPunct/>
              <w:topLinePunct w:val="0"/>
              <w:autoSpaceDE/>
              <w:autoSpaceDN/>
              <w:bidi w:val="0"/>
              <w:adjustRightInd w:val="0"/>
              <w:snapToGrid w:val="0"/>
              <w:ind w:firstLine="482"/>
              <w:textAlignment w:val="auto"/>
              <w:rPr>
                <w:rFonts w:hint="default" w:ascii="Times New Roman" w:hAnsi="Times New Roman" w:cs="Times New Roman" w:eastAsiaTheme="minorEastAsia"/>
                <w:b w:val="0"/>
                <w:bCs w:val="0"/>
                <w:color w:val="auto"/>
                <w:sz w:val="24"/>
                <w:szCs w:val="24"/>
                <w:highlight w:val="none"/>
              </w:rPr>
            </w:pPr>
            <w:r>
              <w:rPr>
                <w:rFonts w:hint="default" w:ascii="Times New Roman" w:hAnsi="Times New Roman" w:cs="Times New Roman" w:eastAsiaTheme="minorEastAsia"/>
                <w:b w:val="0"/>
                <w:bCs w:val="0"/>
                <w:color w:val="auto"/>
                <w:sz w:val="24"/>
                <w:szCs w:val="24"/>
                <w:highlight w:val="none"/>
              </w:rPr>
              <w:t>其次，日常全点位巡检：废气系统紧盯风机、催化炉温度、空速、催化剂装填量、活性炭饱和状态；危废库房每日巡查容器完好性、燃气管线定期检漏；配齐备用风机、滤料、合格催化剂、新活性炭、生石灰、吸油毡、消防沙等备品备件与应急物资，缩短故障处置时间，活性炭临近饱和按期脱附，失效废活性炭、废催化剂按危废规范委托处置。</w:t>
            </w:r>
          </w:p>
          <w:p w14:paraId="6C6D3AE9">
            <w:pPr>
              <w:keepNext w:val="0"/>
              <w:keepLines w:val="0"/>
              <w:pageBreakBefore w:val="0"/>
              <w:widowControl w:val="0"/>
              <w:kinsoku/>
              <w:wordWrap/>
              <w:overflowPunct/>
              <w:topLinePunct w:val="0"/>
              <w:autoSpaceDE/>
              <w:autoSpaceDN/>
              <w:bidi w:val="0"/>
              <w:adjustRightInd w:val="0"/>
              <w:snapToGrid w:val="0"/>
              <w:ind w:firstLine="482"/>
              <w:textAlignment w:val="auto"/>
              <w:rPr>
                <w:rFonts w:hint="default" w:ascii="Times New Roman" w:hAnsi="Times New Roman" w:cs="Times New Roman" w:eastAsiaTheme="minorEastAsia"/>
                <w:b w:val="0"/>
                <w:bCs w:val="0"/>
                <w:color w:val="auto"/>
                <w:sz w:val="24"/>
                <w:szCs w:val="24"/>
                <w:highlight w:val="none"/>
              </w:rPr>
            </w:pPr>
            <w:r>
              <w:rPr>
                <w:rFonts w:hint="default" w:ascii="Times New Roman" w:hAnsi="Times New Roman" w:cs="Times New Roman" w:eastAsiaTheme="minorEastAsia"/>
                <w:b w:val="0"/>
                <w:bCs w:val="0"/>
                <w:color w:val="auto"/>
                <w:sz w:val="24"/>
                <w:szCs w:val="24"/>
                <w:highlight w:val="none"/>
              </w:rPr>
              <w:t>最后，完善综合应急预案，覆盖废气治理故障、危废桶破损泄漏、天然气管线泄漏、厂区火灾等全部非正常情景，定期组织综合应急演练；突发环境事件第一时间关停产线、封堵污染源、收集泄漏物料并上报生态环境主管部门，最大限度削减污染物外排影响。</w:t>
            </w:r>
          </w:p>
          <w:p w14:paraId="1B7D6F8B">
            <w:pPr>
              <w:keepNext w:val="0"/>
              <w:keepLines w:val="0"/>
              <w:pageBreakBefore w:val="0"/>
              <w:widowControl w:val="0"/>
              <w:kinsoku/>
              <w:wordWrap/>
              <w:overflowPunct/>
              <w:topLinePunct w:val="0"/>
              <w:autoSpaceDE/>
              <w:autoSpaceDN/>
              <w:bidi w:val="0"/>
              <w:adjustRightInd w:val="0"/>
              <w:snapToGrid w:val="0"/>
              <w:ind w:firstLine="482"/>
              <w:textAlignment w:val="auto"/>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val="0"/>
                <w:color w:val="auto"/>
                <w:sz w:val="24"/>
                <w:szCs w:val="24"/>
                <w:highlight w:val="none"/>
                <w:lang w:val="en-US" w:eastAsia="zh-CN"/>
              </w:rPr>
              <w:t>（</w:t>
            </w:r>
            <w:r>
              <w:rPr>
                <w:rFonts w:hint="default" w:ascii="Times New Roman" w:hAnsi="Times New Roman" w:cs="Times New Roman" w:eastAsiaTheme="minorEastAsia"/>
                <w:b w:val="0"/>
                <w:bCs/>
                <w:color w:val="auto"/>
                <w:sz w:val="24"/>
                <w:szCs w:val="24"/>
                <w:highlight w:val="none"/>
                <w:lang w:val="en-US" w:eastAsia="zh-CN"/>
              </w:rPr>
              <w:t>3）废气污染防治措施及可行性分析</w:t>
            </w:r>
          </w:p>
          <w:p w14:paraId="0221F461">
            <w:pPr>
              <w:spacing w:line="360" w:lineRule="auto"/>
              <w:ind w:firstLine="482"/>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1）除尘技术可行性</w:t>
            </w:r>
          </w:p>
          <w:p w14:paraId="069E7A9F">
            <w:pPr>
              <w:pStyle w:val="29"/>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pP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本项目抛丸工序采用</w:t>
            </w:r>
            <w:r>
              <w:rPr>
                <w:rFonts w:hint="default" w:ascii="Times New Roman" w:hAnsi="Times New Roman" w:cs="Times New Roman" w:eastAsiaTheme="minorEastAsia"/>
                <w:sz w:val="24"/>
                <w:szCs w:val="24"/>
                <w:highlight w:val="none"/>
              </w:rPr>
              <w:t>整体密闭式排风罩，设备全封闭结构，内部集成集尘腔体，除尘管路全程密闭直连脉冲滤筒除尘器，无开放式集气口</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，可以更有效的去除抛丸工序产生的颗粒物。</w:t>
            </w:r>
          </w:p>
          <w:p w14:paraId="43A8D236">
            <w:pPr>
              <w:pStyle w:val="29"/>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pPr>
            <w:r>
              <w:rPr>
                <w:rFonts w:hint="default" w:ascii="Times New Roman" w:hAnsi="Times New Roman" w:cs="Times New Roman" w:eastAsiaTheme="minorEastAsia"/>
                <w:i w:val="0"/>
                <w:iCs w:val="0"/>
                <w:caps w:val="0"/>
                <w:color w:val="0F1115"/>
                <w:spacing w:val="0"/>
                <w:sz w:val="24"/>
                <w:szCs w:val="24"/>
                <w:highlight w:val="none"/>
                <w:shd w:val="clear" w:fill="FFFFFF"/>
              </w:rPr>
              <w:t>工作原理：含尘气流进入箱体后流速变缓，较大颗粒在重力及惯性作用下沉降，细小颗粒则被滤筒表面拦截；当压差达到设定值时，脉冲清灰装置自动清除滤筒表面粉尘，净化后气体排出</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具有过滤面积大、阻力低、清灰效率高的优势。</w:t>
            </w:r>
          </w:p>
          <w:p w14:paraId="4BF366D3">
            <w:pPr>
              <w:pStyle w:val="29"/>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pP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从技术成熟度来看，脉冲式滤筒除尘技术在工业除尘领域已应用多年，相关设备制造工艺成熟，运行稳定性经过实践验证，能够适应本项目抛丸工序间歇性产尘的工况特点。从处理效率角度分析，该技术对粒径较小的颗粒物也能保持较高的捕集效率，经处理后废气中颗粒物排放浓度可稳定满足国家及地方相关排放标准要求，18m高的排气筒则能有效扩大废气扩散范围，降低落地浓度，进一步减少对周边环境敏感点的影响。此外，滤筒材质具有较好的耐磨损和耐温性能，能够适应抛丸过程中产生的粉尘特性，减少滤料更换频率，降低运行成本。综合考虑技术可靠性、处理效果及经济性，本项目选用的除尘技术是切实可行的。</w:t>
            </w:r>
          </w:p>
          <w:p w14:paraId="1D2B3932">
            <w:pPr>
              <w:pStyle w:val="32"/>
              <w:keepNext w:val="0"/>
              <w:keepLines w:val="0"/>
              <w:pageBreakBefore w:val="0"/>
              <w:widowControl w:val="0"/>
              <w:kinsoku/>
              <w:wordWrap/>
              <w:overflowPunct/>
              <w:topLinePunct w:val="0"/>
              <w:autoSpaceDE/>
              <w:autoSpaceDN/>
              <w:bidi w:val="0"/>
              <w:adjustRightInd w:val="0"/>
              <w:snapToGrid w:val="0"/>
              <w:spacing w:after="0" w:line="360" w:lineRule="auto"/>
              <w:ind w:left="0" w:leftChars="0"/>
              <w:textAlignment w:val="auto"/>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kern w:val="2"/>
                <w:sz w:val="24"/>
                <w:szCs w:val="24"/>
                <w:highlight w:val="none"/>
                <w:lang w:val="en-US" w:eastAsia="zh-CN" w:bidi="ar-SA"/>
              </w:rPr>
              <w:t>焊接工序会产生焊接烟尘，拟采用移动式烟尘净化器处理（处理效率95%）处理后车间内无组织排放，同时要求封闭焊接作业区域，并在生产车间安装排风扇，加强车间内通风。通过以上措施后，</w:t>
            </w:r>
            <w:r>
              <w:rPr>
                <w:rFonts w:hint="default" w:ascii="Times New Roman" w:hAnsi="Times New Roman" w:cs="Times New Roman" w:eastAsiaTheme="minorEastAsia"/>
                <w:b w:val="0"/>
                <w:bCs/>
                <w:color w:val="auto"/>
                <w:sz w:val="24"/>
                <w:szCs w:val="24"/>
                <w:highlight w:val="none"/>
                <w:lang w:val="en-US" w:eastAsia="zh-CN"/>
              </w:rPr>
              <w:t>颗粒物排放浓度低于1.0mg/m</w:t>
            </w:r>
            <w:r>
              <w:rPr>
                <w:rFonts w:hint="default" w:ascii="Times New Roman" w:hAnsi="Times New Roman" w:cs="Times New Roman" w:eastAsiaTheme="minorEastAsia"/>
                <w:b w:val="0"/>
                <w:bCs/>
                <w:color w:val="auto"/>
                <w:sz w:val="24"/>
                <w:szCs w:val="24"/>
                <w:highlight w:val="none"/>
                <w:vertAlign w:val="superscript"/>
                <w:lang w:val="en-US" w:eastAsia="zh-CN"/>
              </w:rPr>
              <w:t>3</w:t>
            </w:r>
            <w:r>
              <w:rPr>
                <w:rFonts w:hint="default" w:ascii="Times New Roman" w:hAnsi="Times New Roman" w:cs="Times New Roman" w:eastAsiaTheme="minorEastAsia"/>
                <w:b w:val="0"/>
                <w:bCs/>
                <w:color w:val="auto"/>
                <w:sz w:val="24"/>
                <w:szCs w:val="24"/>
                <w:highlight w:val="none"/>
                <w:lang w:val="en-US" w:eastAsia="zh-CN"/>
              </w:rPr>
              <w:t>，满足《大气污染物综合排放标准》（GB16297-1996）。</w:t>
            </w:r>
          </w:p>
          <w:p w14:paraId="1E61D687">
            <w:pPr>
              <w:pStyle w:val="13"/>
              <w:keepNext w:val="0"/>
              <w:keepLines w:val="0"/>
              <w:pageBreakBefore w:val="0"/>
              <w:widowControl w:val="0"/>
              <w:kinsoku/>
              <w:wordWrap/>
              <w:overflowPunct/>
              <w:topLinePunct w:val="0"/>
              <w:autoSpaceDE/>
              <w:autoSpaceDN/>
              <w:bidi w:val="0"/>
              <w:adjustRightInd w:val="0"/>
              <w:snapToGrid w:val="0"/>
              <w:spacing w:after="0"/>
              <w:ind w:left="0" w:leftChars="0" w:firstLine="480" w:firstLineChars="200"/>
              <w:textAlignment w:val="auto"/>
              <w:rPr>
                <w:rFonts w:hint="default" w:ascii="Times New Roman" w:hAnsi="Times New Roman" w:cs="Times New Roman" w:eastAsiaTheme="minorEastAsia"/>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eastAsiaTheme="minorEastAsia"/>
                <w:b w:val="0"/>
                <w:bCs/>
                <w:color w:val="000000" w:themeColor="text1"/>
                <w:sz w:val="24"/>
                <w:szCs w:val="24"/>
                <w:highlight w:val="none"/>
                <w:lang w:val="en-US" w:eastAsia="zh-CN"/>
                <w14:textFill>
                  <w14:solidFill>
                    <w14:schemeClr w14:val="tx1"/>
                  </w14:solidFill>
                </w14:textFill>
              </w:rPr>
              <w:t>移动式焊接烟尘净化器原理为：焊接烟尘→吸气臂/吸尘罩→风机抽吸→初级过滤→高效滤筒→洁净气体排出。</w:t>
            </w:r>
          </w:p>
          <w:p w14:paraId="2850C9FE">
            <w:pPr>
              <w:pStyle w:val="13"/>
              <w:keepNext w:val="0"/>
              <w:keepLines w:val="0"/>
              <w:pageBreakBefore w:val="0"/>
              <w:widowControl w:val="0"/>
              <w:kinsoku/>
              <w:wordWrap/>
              <w:overflowPunct/>
              <w:topLinePunct w:val="0"/>
              <w:autoSpaceDE/>
              <w:autoSpaceDN/>
              <w:bidi w:val="0"/>
              <w:adjustRightInd w:val="0"/>
              <w:snapToGrid w:val="0"/>
              <w:spacing w:after="0"/>
              <w:ind w:left="0" w:leftChars="0" w:firstLine="480" w:firstLineChars="200"/>
              <w:textAlignment w:val="auto"/>
              <w:rPr>
                <w:rFonts w:hint="default" w:ascii="Times New Roman" w:hAnsi="Times New Roman" w:cs="Times New Roman" w:eastAsiaTheme="minorEastAsia"/>
                <w:b w:val="0"/>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cs="Times New Roman" w:eastAsiaTheme="minorEastAsia"/>
                <w:b w:val="0"/>
                <w:bCs/>
                <w:color w:val="000000" w:themeColor="text1"/>
                <w:kern w:val="2"/>
                <w:sz w:val="24"/>
                <w:szCs w:val="24"/>
                <w:highlight w:val="none"/>
                <w:lang w:val="en-US" w:eastAsia="zh-CN" w:bidi="ar-SA"/>
                <w14:textFill>
                  <w14:solidFill>
                    <w14:schemeClr w14:val="tx1"/>
                  </w14:solidFill>
                </w14:textFill>
              </w:rPr>
              <w:t>移动式烟尘净化器烟尘捕集方式为柔性万向吸气臂，可360°调节，吸口距焊点≤30cm，</w:t>
            </w:r>
            <w:r>
              <w:rPr>
                <w:rFonts w:hint="default" w:ascii="Times New Roman" w:hAnsi="Times New Roman" w:cs="Times New Roman" w:eastAsiaTheme="minorEastAsia"/>
                <w:sz w:val="24"/>
                <w:szCs w:val="24"/>
                <w:highlight w:val="none"/>
              </w:rPr>
              <w:t>焊接点位采用局部密闭排风罩，密闭管路对接移动式烟尘净化器，收集效率95%，净化器滤料过滤效率≥99.5%，作业车间配套强制通风，少量无组织废气满足排放标准，治理方案可行</w:t>
            </w:r>
            <w:r>
              <w:rPr>
                <w:rFonts w:hint="default" w:ascii="Times New Roman" w:hAnsi="Times New Roman" w:cs="Times New Roman" w:eastAsiaTheme="minorEastAsia"/>
                <w:b w:val="0"/>
                <w:bCs/>
                <w:color w:val="000000" w:themeColor="text1"/>
                <w:kern w:val="2"/>
                <w:sz w:val="24"/>
                <w:szCs w:val="24"/>
                <w:highlight w:val="none"/>
                <w:lang w:val="en-US" w:eastAsia="zh-CN" w:bidi="ar-SA"/>
                <w14:textFill>
                  <w14:solidFill>
                    <w14:schemeClr w14:val="tx1"/>
                  </w14:solidFill>
                </w14:textFill>
              </w:rPr>
              <w:t>。</w:t>
            </w:r>
          </w:p>
          <w:p w14:paraId="0AB6186A">
            <w:pPr>
              <w:pStyle w:val="29"/>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cs="Times New Roman" w:eastAsiaTheme="minorEastAsia"/>
                <w:i w:val="0"/>
                <w:iCs w:val="0"/>
                <w:caps w:val="0"/>
                <w:color w:val="000000" w:themeColor="text1"/>
                <w:spacing w:val="0"/>
                <w:sz w:val="24"/>
                <w:szCs w:val="24"/>
                <w:highlight w:val="none"/>
                <w:shd w:val="clear" w:fill="FFFFFF"/>
                <w:lang w:val="en-US" w:eastAsia="zh-CN"/>
                <w14:textFill>
                  <w14:solidFill>
                    <w14:schemeClr w14:val="tx1"/>
                  </w14:solidFill>
                </w14:textFill>
              </w:rPr>
            </w:pPr>
            <w:r>
              <w:rPr>
                <w:rFonts w:hint="default" w:ascii="Times New Roman" w:hAnsi="Times New Roman" w:cs="Times New Roman" w:eastAsiaTheme="minorEastAsia"/>
                <w:b w:val="0"/>
                <w:bCs/>
                <w:color w:val="000000" w:themeColor="text1"/>
                <w:kern w:val="2"/>
                <w:sz w:val="24"/>
                <w:szCs w:val="24"/>
                <w:highlight w:val="none"/>
                <w:lang w:val="en-US" w:eastAsia="zh-CN" w:bidi="ar-SA"/>
                <w14:textFill>
                  <w14:solidFill>
                    <w14:schemeClr w14:val="tx1"/>
                  </w14:solidFill>
                </w14:textFill>
              </w:rPr>
              <w:t>烟尘经移动式烟尘净化器初级过滤层过滤后，进入高效过滤层，高效过滤层滤材为滤筒，对颗粒物的过滤效率≥99.95%。移动式焊接烟尘净化器通过“负压捕集+多级过滤”实现烟尘净化，适用于分散、小规模作业场景。</w:t>
            </w:r>
          </w:p>
          <w:p w14:paraId="76BE5B58">
            <w:pPr>
              <w:keepNext w:val="0"/>
              <w:keepLines w:val="0"/>
              <w:widowControl/>
              <w:numPr>
                <w:ilvl w:val="0"/>
                <w:numId w:val="0"/>
              </w:numPr>
              <w:suppressLineNumbers w:val="0"/>
              <w:spacing w:line="360" w:lineRule="auto"/>
              <w:ind w:leftChars="20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2）过滤箱+</w:t>
            </w:r>
            <w:r>
              <w:rPr>
                <w:rFonts w:hint="default" w:ascii="Times New Roman" w:hAnsi="Times New Roman" w:cs="Times New Roman" w:eastAsiaTheme="minorEastAsia"/>
                <w:color w:val="auto"/>
                <w:kern w:val="0"/>
                <w:sz w:val="24"/>
                <w:szCs w:val="24"/>
                <w:highlight w:val="none"/>
                <w:lang w:val="en-US" w:eastAsia="zh-CN" w:bidi="ar-SA"/>
              </w:rPr>
              <w:t>活性炭吸附脱附</w:t>
            </w:r>
            <w:r>
              <w:rPr>
                <w:rFonts w:hint="default" w:ascii="Times New Roman" w:hAnsi="Times New Roman" w:cs="Times New Roman" w:eastAsiaTheme="minorEastAsia"/>
                <w:color w:val="auto"/>
                <w:highlight w:val="none"/>
                <w:lang w:val="en-US" w:eastAsia="zh-CN"/>
              </w:rPr>
              <w:t>+催化燃烧</w:t>
            </w:r>
            <w:r>
              <w:rPr>
                <w:rFonts w:hint="eastAsia" w:cs="Times New Roman" w:eastAsiaTheme="minorEastAsia"/>
                <w:highlight w:val="none"/>
                <w:lang w:val="en-US" w:eastAsia="zh-CN"/>
              </w:rPr>
              <w:t>（CO）</w:t>
            </w:r>
          </w:p>
          <w:p w14:paraId="68808BB5">
            <w:pPr>
              <w:keepNext w:val="0"/>
              <w:keepLines w:val="0"/>
              <w:widowControl/>
              <w:numPr>
                <w:ilvl w:val="0"/>
                <w:numId w:val="0"/>
              </w:numPr>
              <w:suppressLineNumbers w:val="0"/>
              <w:spacing w:line="360" w:lineRule="auto"/>
              <w:ind w:firstLine="480" w:firstLineChars="20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本项目过滤箱去除废气中夹杂的漆雾、颗粒物、水雾等杂质，催化燃烧装置吸附和催化燃烧两个基本原理设计，采用双气路连续工作，一个催化燃烧室，两个或多个吸附床交替使用。先将有机废气用活性炭吸附，当快达到饱和时停止吸附，然后用热气流将有机物从活性炭上脱附下来使活性炭再生；脱附下来的有机物已被浓缩（浓度较原来提高十倍以上）并送往催化燃烧室催化燃烧成二氧化碳及水蒸气排出。当有机废气的浓度达到2000PPm以上时，有机废气在催化床可维持自燃，不用外加热。燃烧后的尾气一部分排入大气，大部分被送往吸附床，用于活性炭再生。这样可满足燃烧和脱附所需的热能，达到节能的目的。再生后的活性炭可进入下次吸附；在脱附时，净化操作可用另一个吸附床进行，既适合于连续操作，也适合于间断操作。</w:t>
            </w:r>
          </w:p>
          <w:p w14:paraId="59809C39">
            <w:pPr>
              <w:pStyle w:val="29"/>
              <w:keepNext w:val="0"/>
              <w:keepLines w:val="0"/>
              <w:widowControl/>
              <w:suppressLineNumbers w:val="0"/>
              <w:spacing w:before="0" w:beforeAutospacing="0" w:after="0" w:afterAutospacing="0"/>
              <w:ind w:left="0" w:right="0" w:firstLine="0"/>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利用活性炭多微孔的吸附特性吸附有机废气是一种最有效的工业处理手段。蜂窝状活性炭具有性能稳定、抗腐蚀和耐高速气流冲击的优点，活性炭吸附饱和后可用热空气脱附再生。再生后活性炭重新投入使用，通过控制脱附过程流量可将有机废气浓度浓缩10-20倍，脱附气流经催化床的燃烧机装置加热至300℃左右，在催化剂作用下起燃，燃烧后生成CO</w:t>
            </w:r>
            <w:r>
              <w:rPr>
                <w:rFonts w:hint="default" w:ascii="Times New Roman" w:hAnsi="Times New Roman" w:cs="Times New Roman" w:eastAsiaTheme="minorEastAsia"/>
                <w:color w:val="auto"/>
                <w:kern w:val="0"/>
                <w:sz w:val="24"/>
                <w:szCs w:val="24"/>
                <w:highlight w:val="none"/>
                <w:vertAlign w:val="subscript"/>
                <w:lang w:val="en-US" w:eastAsia="zh-CN" w:bidi="ar"/>
              </w:rPr>
              <w:t>2</w:t>
            </w:r>
            <w:r>
              <w:rPr>
                <w:rFonts w:hint="default" w:ascii="Times New Roman" w:hAnsi="Times New Roman" w:cs="Times New Roman" w:eastAsiaTheme="minorEastAsia"/>
                <w:color w:val="auto"/>
                <w:kern w:val="0"/>
                <w:sz w:val="24"/>
                <w:szCs w:val="24"/>
                <w:highlight w:val="none"/>
                <w:lang w:val="en-US" w:eastAsia="zh-CN" w:bidi="ar"/>
              </w:rPr>
              <w:t>和H</w:t>
            </w:r>
            <w:r>
              <w:rPr>
                <w:rFonts w:hint="default" w:ascii="Times New Roman" w:hAnsi="Times New Roman" w:cs="Times New Roman" w:eastAsiaTheme="minorEastAsia"/>
                <w:color w:val="auto"/>
                <w:kern w:val="0"/>
                <w:sz w:val="24"/>
                <w:szCs w:val="24"/>
                <w:highlight w:val="none"/>
                <w:vertAlign w:val="subscript"/>
                <w:lang w:val="en-US" w:eastAsia="zh-CN" w:bidi="ar"/>
              </w:rPr>
              <w:t>2</w:t>
            </w:r>
            <w:r>
              <w:rPr>
                <w:rFonts w:hint="default" w:ascii="Times New Roman" w:hAnsi="Times New Roman" w:cs="Times New Roman" w:eastAsiaTheme="minorEastAsia"/>
                <w:color w:val="auto"/>
                <w:kern w:val="0"/>
                <w:sz w:val="24"/>
                <w:szCs w:val="24"/>
                <w:highlight w:val="none"/>
                <w:lang w:val="en-US" w:eastAsia="zh-CN" w:bidi="ar"/>
              </w:rPr>
              <w:t>O并释放出大量热量，该热量通过催化燃烧床内的热交换器一部分再用来加热脱附出的高浓度废气，另外一部分加热室外来的空气做活性炭脱附气体使用，一般达到脱附-催化燃烧自平衡过程须启动燃烧器1小时左右。达到热平衡后可关闭电加热装置，这时再生处理系统靠废气中的有机溶剂做燃料，在无须外加能源基础上使再生过程达到自平衡循环，极大地减少能耗，并且无二次污染的产生，整套吸附和催化燃烧过程由PLC实现自动控制。</w:t>
            </w:r>
            <w:r>
              <w:rPr>
                <w:rFonts w:hint="default" w:ascii="Times New Roman" w:hAnsi="Times New Roman" w:cs="Times New Roman" w:eastAsiaTheme="minorEastAsia"/>
                <w:sz w:val="24"/>
                <w:szCs w:val="24"/>
              </w:rPr>
              <w:t>固化、热洁有机废气治理后与天然气加热烟气末端汇流共用DA002排气筒，两套工艺分别配套独立风机，工况风量分别为3000m³/h、20000m³/h，混合后总烟气量23000m³/h。两套风机仅按自身生产负荷正常运行，不通过额外增大风机风量人为降低污染物排放浓度。天然气燃烧烟气本底污染物浓度极低，以总风量核算混合烟气各污染物浓度仍满足行业特别排放限值，废气合并排放方案符合废气治理规范，技术可行</w:t>
            </w:r>
            <w:r>
              <w:rPr>
                <w:rFonts w:hint="default" w:ascii="Times New Roman" w:hAnsi="Times New Roman" w:cs="Times New Roman" w:eastAsiaTheme="minorEastAsia"/>
                <w:highlight w:val="none"/>
                <w:lang w:val="en-US" w:eastAsia="zh-CN"/>
              </w:rPr>
              <w:t>。</w:t>
            </w:r>
          </w:p>
          <w:p w14:paraId="0D4A7233">
            <w:pPr>
              <w:keepNext w:val="0"/>
              <w:keepLines w:val="0"/>
              <w:widowControl/>
              <w:suppressLineNumbers w:val="0"/>
              <w:spacing w:line="360" w:lineRule="auto"/>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3）无组织废气的处理措施</w:t>
            </w:r>
          </w:p>
          <w:p w14:paraId="5F7BA5A1">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eastAsiaTheme="minorEastAsia"/>
                <w:color w:val="000000" w:themeColor="text1"/>
                <w:szCs w:val="24"/>
                <w:highlight w:val="none"/>
                <w14:textFill>
                  <w14:solidFill>
                    <w14:schemeClr w14:val="tx1"/>
                  </w14:solidFill>
                </w14:textFill>
              </w:rPr>
            </w:pPr>
            <w:r>
              <w:rPr>
                <w:rFonts w:hint="default" w:ascii="Times New Roman" w:hAnsi="Times New Roman" w:cs="Times New Roman" w:eastAsiaTheme="minorEastAsia"/>
                <w:color w:val="000000" w:themeColor="text1"/>
                <w:szCs w:val="24"/>
                <w:highlight w:val="none"/>
                <w14:textFill>
                  <w14:solidFill>
                    <w14:schemeClr w14:val="tx1"/>
                  </w14:solidFill>
                </w14:textFill>
              </w:rPr>
              <w:t>本项目无组织废气主要为直缝焊管生产线钢带焊接烟尘</w:t>
            </w:r>
            <w:r>
              <w:rPr>
                <w:rFonts w:hint="default" w:ascii="Times New Roman" w:hAnsi="Times New Roman" w:cs="Times New Roman" w:eastAsiaTheme="minorEastAsia"/>
                <w:color w:val="000000" w:themeColor="text1"/>
                <w:szCs w:val="24"/>
                <w:highlight w:val="none"/>
                <w:lang w:val="en-US" w:eastAsia="zh-CN"/>
                <w14:textFill>
                  <w14:solidFill>
                    <w14:schemeClr w14:val="tx1"/>
                  </w14:solidFill>
                </w14:textFill>
              </w:rPr>
              <w:t>以及抛丸工序未收集到的抛丸粉尘、固化热洁炉产生的非甲烷总烃</w:t>
            </w:r>
            <w:r>
              <w:rPr>
                <w:rFonts w:hint="default" w:ascii="Times New Roman" w:hAnsi="Times New Roman" w:cs="Times New Roman" w:eastAsiaTheme="minorEastAsia"/>
                <w:color w:val="000000" w:themeColor="text1"/>
                <w:szCs w:val="24"/>
                <w:highlight w:val="none"/>
                <w14:textFill>
                  <w14:solidFill>
                    <w14:schemeClr w14:val="tx1"/>
                  </w14:solidFill>
                </w14:textFill>
              </w:rPr>
              <w:t>。项目主要生产设施均设置在封闭厂房内，通过预测，本项目无组织排放对大气环境及周边敏感目标的影响较小，不影响周边企业的生产、生活，无组织废气的控制措施可行。</w:t>
            </w:r>
          </w:p>
          <w:p w14:paraId="2C9D5BE9">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eastAsiaTheme="minorEastAsia"/>
                <w:color w:val="000000" w:themeColor="text1"/>
                <w:szCs w:val="24"/>
                <w:highlight w:val="none"/>
                <w14:textFill>
                  <w14:solidFill>
                    <w14:schemeClr w14:val="tx1"/>
                  </w14:solidFill>
                </w14:textFill>
              </w:rPr>
            </w:pPr>
            <w:r>
              <w:rPr>
                <w:rFonts w:hint="default" w:ascii="Times New Roman" w:hAnsi="Times New Roman" w:cs="Times New Roman" w:eastAsiaTheme="minorEastAsia"/>
                <w:color w:val="000000" w:themeColor="text1"/>
                <w:szCs w:val="24"/>
                <w:highlight w:val="none"/>
                <w14:textFill>
                  <w14:solidFill>
                    <w14:schemeClr w14:val="tx1"/>
                  </w14:solidFill>
                </w14:textFill>
              </w:rPr>
              <w:t>钢带抛丸机采用全封闭式抛丸室体结构，室体由耐磨钢板焊接成型，关键连接处设置Mn13轧制耐磨护板及密封衬板，确保主体结构密闭性。工件进出口处设置多层橡胶密封帘，依靠重力自动闭合，有效阻挡弹丸飞溅；同时配合除尘系统使室体内维持微负压状态，确保运行过程中空气流向由外向内，抑制粉尘外逸。抛丸器主轴等运动部件采用骨架油封或气密封结构，防止粉尘从轴孔处泄漏。设备配备脉冲滤筒</w:t>
            </w:r>
            <w:r>
              <w:rPr>
                <w:rFonts w:hint="default" w:ascii="Times New Roman" w:hAnsi="Times New Roman" w:cs="Times New Roman" w:eastAsiaTheme="minorEastAsia"/>
                <w:color w:val="000000" w:themeColor="text1"/>
                <w:szCs w:val="24"/>
                <w:highlight w:val="none"/>
                <w:lang w:val="en-US" w:eastAsia="zh-CN"/>
                <w14:textFill>
                  <w14:solidFill>
                    <w14:schemeClr w14:val="tx1"/>
                  </w14:solidFill>
                </w14:textFill>
              </w:rPr>
              <w:t>/布袋</w:t>
            </w:r>
            <w:r>
              <w:rPr>
                <w:rFonts w:hint="default" w:ascii="Times New Roman" w:hAnsi="Times New Roman" w:cs="Times New Roman" w:eastAsiaTheme="minorEastAsia"/>
                <w:color w:val="000000" w:themeColor="text1"/>
                <w:szCs w:val="24"/>
                <w:highlight w:val="none"/>
                <w14:textFill>
                  <w14:solidFill>
                    <w14:schemeClr w14:val="tx1"/>
                  </w14:solidFill>
                </w14:textFill>
              </w:rPr>
              <w:t>除尘器，在室体内形成稳定负压环境。综上，该设备从结构密封、进出口防泄漏、动态密封及负压除尘四个层面形成完整的密闭收集体系，可有效控制粉尘外逸，密闭措施可行。</w:t>
            </w:r>
          </w:p>
          <w:p w14:paraId="42EDFFAD">
            <w:pPr>
              <w:numPr>
                <w:ilvl w:val="0"/>
                <w:numId w:val="0"/>
              </w:numPr>
              <w:ind w:firstLine="480" w:firstLineChars="20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（4）监测计划</w:t>
            </w:r>
          </w:p>
          <w:p w14:paraId="178F6C03">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1）废气监测</w:t>
            </w:r>
          </w:p>
          <w:p w14:paraId="4A0A67A0">
            <w:pPr>
              <w:keepNext w:val="0"/>
              <w:keepLines w:val="0"/>
              <w:widowControl/>
              <w:suppressLineNumbers w:val="0"/>
              <w:jc w:val="left"/>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color w:val="auto"/>
                <w:kern w:val="0"/>
                <w:sz w:val="24"/>
                <w:szCs w:val="24"/>
                <w:highlight w:val="none"/>
                <w:lang w:val="en-US" w:eastAsia="zh-CN" w:bidi="ar"/>
              </w:rPr>
              <w:t>在项目所在区域上、下风向边界外10米范围内设置无组织排放监测点；有组织废气在排口监测孔位置设置监测点；具体要求按</w:t>
            </w:r>
            <w:r>
              <w:rPr>
                <w:rFonts w:hint="default" w:ascii="Times New Roman" w:hAnsi="Times New Roman" w:cs="Times New Roman" w:eastAsiaTheme="minorEastAsia"/>
                <w:color w:val="000000" w:themeColor="text1"/>
                <w:spacing w:val="-3"/>
                <w:szCs w:val="24"/>
                <w:highlight w:val="none"/>
                <w14:textFill>
                  <w14:solidFill>
                    <w14:schemeClr w14:val="tx1"/>
                  </w14:solidFill>
                </w14:textFill>
              </w:rPr>
              <w:t>《排污单位自行监测技术指南总则》（HJ819-2017）</w:t>
            </w:r>
            <w:r>
              <w:rPr>
                <w:rFonts w:hint="default" w:ascii="Times New Roman" w:hAnsi="Times New Roman" w:cs="Times New Roman" w:eastAsiaTheme="minorEastAsia"/>
                <w:color w:val="auto"/>
                <w:kern w:val="0"/>
                <w:sz w:val="24"/>
                <w:szCs w:val="24"/>
                <w:highlight w:val="none"/>
                <w:lang w:val="en-US" w:eastAsia="zh-CN" w:bidi="ar"/>
              </w:rPr>
              <w:t>执行，二氧化硫、氮氧化物、颗粒物（DA00</w:t>
            </w:r>
            <w:r>
              <w:rPr>
                <w:rFonts w:hint="eastAsia" w:cs="Times New Roman" w:eastAsiaTheme="minorEastAsia"/>
                <w:color w:val="auto"/>
                <w:kern w:val="0"/>
                <w:sz w:val="24"/>
                <w:szCs w:val="24"/>
                <w:highlight w:val="none"/>
                <w:lang w:val="en-US" w:eastAsia="zh-CN" w:bidi="ar"/>
              </w:rPr>
              <w:t>1</w:t>
            </w:r>
            <w:r>
              <w:rPr>
                <w:rFonts w:hint="default" w:ascii="Times New Roman" w:hAnsi="Times New Roman" w:cs="Times New Roman" w:eastAsiaTheme="minorEastAsia"/>
                <w:color w:val="auto"/>
                <w:kern w:val="0"/>
                <w:sz w:val="24"/>
                <w:szCs w:val="24"/>
                <w:highlight w:val="none"/>
                <w:lang w:val="en-US" w:eastAsia="zh-CN" w:bidi="ar"/>
              </w:rPr>
              <w:t>排口）检测频次依照排污许可，监测指标、频次及排放标准见下表。</w:t>
            </w:r>
          </w:p>
          <w:p w14:paraId="224A0A6D">
            <w:pPr>
              <w:pStyle w:val="18"/>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表4-3监测计划一览表</w:t>
            </w:r>
          </w:p>
          <w:tbl>
            <w:tblPr>
              <w:tblStyle w:val="34"/>
              <w:tblW w:w="7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1237"/>
              <w:gridCol w:w="1525"/>
              <w:gridCol w:w="3393"/>
            </w:tblGrid>
            <w:tr w14:paraId="09CE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1" w:type="dxa"/>
                  <w:vAlign w:val="center"/>
                </w:tcPr>
                <w:p w14:paraId="73121E71">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监测点位</w:t>
                  </w:r>
                </w:p>
              </w:tc>
              <w:tc>
                <w:tcPr>
                  <w:tcW w:w="1237" w:type="dxa"/>
                  <w:vAlign w:val="center"/>
                </w:tcPr>
                <w:p w14:paraId="18AE78B8">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监测因子</w:t>
                  </w:r>
                </w:p>
              </w:tc>
              <w:tc>
                <w:tcPr>
                  <w:tcW w:w="1525" w:type="dxa"/>
                  <w:vAlign w:val="center"/>
                </w:tcPr>
                <w:p w14:paraId="7EA08586">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监测频次</w:t>
                  </w:r>
                </w:p>
              </w:tc>
              <w:tc>
                <w:tcPr>
                  <w:tcW w:w="3393" w:type="dxa"/>
                  <w:vAlign w:val="center"/>
                </w:tcPr>
                <w:p w14:paraId="3B0F1F92">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执行标准</w:t>
                  </w:r>
                </w:p>
              </w:tc>
            </w:tr>
            <w:tr w14:paraId="72F3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1" w:type="dxa"/>
                  <w:vMerge w:val="restart"/>
                  <w:vAlign w:val="center"/>
                </w:tcPr>
                <w:p w14:paraId="57C9C1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厂界四周上风向1个点，下风向3个点</w:t>
                  </w:r>
                </w:p>
              </w:tc>
              <w:tc>
                <w:tcPr>
                  <w:tcW w:w="1237" w:type="dxa"/>
                  <w:vAlign w:val="center"/>
                </w:tcPr>
                <w:p w14:paraId="1A9EAF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颗粒物</w:t>
                  </w:r>
                </w:p>
              </w:tc>
              <w:tc>
                <w:tcPr>
                  <w:tcW w:w="1525" w:type="dxa"/>
                  <w:vAlign w:val="center"/>
                </w:tcPr>
                <w:p w14:paraId="6E577D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3个/次，1次/季度</w:t>
                  </w:r>
                </w:p>
              </w:tc>
              <w:tc>
                <w:tcPr>
                  <w:tcW w:w="3393" w:type="dxa"/>
                  <w:vAlign w:val="center"/>
                </w:tcPr>
                <w:p w14:paraId="6DF356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《大气污染物综合排放标准》（GB16297-1996）表2标准限值</w:t>
                  </w:r>
                </w:p>
              </w:tc>
            </w:tr>
            <w:tr w14:paraId="6750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1" w:type="dxa"/>
                  <w:vMerge w:val="continue"/>
                  <w:vAlign w:val="center"/>
                </w:tcPr>
                <w:p w14:paraId="143EAE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p>
              </w:tc>
              <w:tc>
                <w:tcPr>
                  <w:tcW w:w="1237" w:type="dxa"/>
                  <w:vAlign w:val="center"/>
                </w:tcPr>
                <w:p w14:paraId="1EDD72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非甲烷总烃</w:t>
                  </w:r>
                </w:p>
              </w:tc>
              <w:tc>
                <w:tcPr>
                  <w:tcW w:w="1525" w:type="dxa"/>
                  <w:vAlign w:val="center"/>
                </w:tcPr>
                <w:p w14:paraId="32B896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3个/次，1次/季度</w:t>
                  </w:r>
                </w:p>
              </w:tc>
              <w:tc>
                <w:tcPr>
                  <w:tcW w:w="3393" w:type="dxa"/>
                  <w:vAlign w:val="center"/>
                </w:tcPr>
                <w:p w14:paraId="599B87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b w:val="0"/>
                      <w:bCs/>
                      <w:color w:val="auto"/>
                      <w:sz w:val="21"/>
                      <w:szCs w:val="21"/>
                      <w:highlight w:val="none"/>
                      <w:vertAlign w:val="baseline"/>
                      <w:lang w:val="en-US" w:eastAsia="zh-CN"/>
                    </w:rPr>
                    <w:t>《轧钢工业大气污染物排放标准》（GB28665-2012）及修改单中表4</w:t>
                  </w:r>
                </w:p>
              </w:tc>
            </w:tr>
            <w:tr w14:paraId="47F4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1" w:type="dxa"/>
                  <w:vAlign w:val="center"/>
                </w:tcPr>
                <w:p w14:paraId="7EC159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DA00</w:t>
                  </w:r>
                  <w:r>
                    <w:rPr>
                      <w:rFonts w:hint="eastAsia" w:cs="Times New Roman" w:eastAsiaTheme="minorEastAsia"/>
                      <w:snapToGrid w:val="0"/>
                      <w:color w:val="auto"/>
                      <w:sz w:val="21"/>
                      <w:szCs w:val="21"/>
                      <w:highlight w:val="none"/>
                      <w:lang w:val="en-US" w:eastAsia="zh-CN" w:bidi="ar-SA"/>
                    </w:rPr>
                    <w:t>2</w:t>
                  </w:r>
                  <w:r>
                    <w:rPr>
                      <w:rFonts w:hint="default" w:ascii="Times New Roman" w:hAnsi="Times New Roman" w:cs="Times New Roman" w:eastAsiaTheme="minorEastAsia"/>
                      <w:snapToGrid w:val="0"/>
                      <w:color w:val="auto"/>
                      <w:sz w:val="21"/>
                      <w:szCs w:val="21"/>
                      <w:highlight w:val="none"/>
                      <w:lang w:val="en-US" w:eastAsia="zh-CN" w:bidi="ar-SA"/>
                    </w:rPr>
                    <w:t>抛丸废气排口</w:t>
                  </w:r>
                </w:p>
              </w:tc>
              <w:tc>
                <w:tcPr>
                  <w:tcW w:w="1237" w:type="dxa"/>
                  <w:shd w:val="clear" w:color="auto" w:fill="auto"/>
                  <w:vAlign w:val="center"/>
                </w:tcPr>
                <w:p w14:paraId="2A1BB1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颗粒物</w:t>
                  </w:r>
                </w:p>
              </w:tc>
              <w:tc>
                <w:tcPr>
                  <w:tcW w:w="1525" w:type="dxa"/>
                  <w:shd w:val="clear" w:color="auto" w:fill="auto"/>
                  <w:vAlign w:val="center"/>
                </w:tcPr>
                <w:p w14:paraId="08DDD1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3个/次，1次/半年</w:t>
                  </w:r>
                </w:p>
              </w:tc>
              <w:tc>
                <w:tcPr>
                  <w:tcW w:w="3393" w:type="dxa"/>
                  <w:shd w:val="clear" w:color="auto" w:fill="auto"/>
                  <w:vAlign w:val="center"/>
                </w:tcPr>
                <w:p w14:paraId="6CE375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《大气污染物综合排放标准》（GB16297-1996）中表2</w:t>
                  </w:r>
                  <w:r>
                    <w:rPr>
                      <w:rFonts w:hint="default" w:ascii="Times New Roman" w:hAnsi="Times New Roman" w:cs="Times New Roman" w:eastAsiaTheme="minorEastAsia"/>
                      <w:snapToGrid w:val="0"/>
                      <w:color w:val="auto"/>
                      <w:sz w:val="21"/>
                      <w:szCs w:val="21"/>
                      <w:highlight w:val="none"/>
                      <w:lang w:val="en-US" w:eastAsia="zh-CN" w:bidi="ar-SA"/>
                    </w:rPr>
                    <w:t>标准限值</w:t>
                  </w:r>
                </w:p>
              </w:tc>
            </w:tr>
            <w:tr w14:paraId="6184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1" w:type="dxa"/>
                  <w:vAlign w:val="center"/>
                </w:tcPr>
                <w:p w14:paraId="2574A2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DA00</w:t>
                  </w:r>
                  <w:r>
                    <w:rPr>
                      <w:rFonts w:hint="eastAsia" w:cs="Times New Roman" w:eastAsiaTheme="minorEastAsia"/>
                      <w:snapToGrid w:val="0"/>
                      <w:color w:val="auto"/>
                      <w:sz w:val="21"/>
                      <w:szCs w:val="21"/>
                      <w:highlight w:val="none"/>
                      <w:lang w:val="en-US" w:eastAsia="zh-CN" w:bidi="ar-SA"/>
                    </w:rPr>
                    <w:t>3</w:t>
                  </w:r>
                  <w:r>
                    <w:rPr>
                      <w:rFonts w:hint="default" w:ascii="Times New Roman" w:hAnsi="Times New Roman" w:cs="Times New Roman" w:eastAsiaTheme="minorEastAsia"/>
                      <w:snapToGrid w:val="0"/>
                      <w:color w:val="auto"/>
                      <w:sz w:val="21"/>
                      <w:szCs w:val="21"/>
                      <w:highlight w:val="none"/>
                      <w:lang w:val="en-US" w:eastAsia="zh-CN" w:bidi="ar-SA"/>
                    </w:rPr>
                    <w:t>抛丸废气排口</w:t>
                  </w:r>
                </w:p>
              </w:tc>
              <w:tc>
                <w:tcPr>
                  <w:tcW w:w="1237" w:type="dxa"/>
                  <w:shd w:val="clear" w:color="auto" w:fill="auto"/>
                  <w:vAlign w:val="center"/>
                </w:tcPr>
                <w:p w14:paraId="1937BC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颗粒物</w:t>
                  </w:r>
                </w:p>
              </w:tc>
              <w:tc>
                <w:tcPr>
                  <w:tcW w:w="1525" w:type="dxa"/>
                  <w:shd w:val="clear" w:color="auto" w:fill="auto"/>
                  <w:vAlign w:val="center"/>
                </w:tcPr>
                <w:p w14:paraId="18065D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kern w:val="2"/>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3个/次，1次/半年</w:t>
                  </w:r>
                </w:p>
              </w:tc>
              <w:tc>
                <w:tcPr>
                  <w:tcW w:w="3393" w:type="dxa"/>
                  <w:shd w:val="clear" w:color="auto" w:fill="auto"/>
                  <w:vAlign w:val="center"/>
                </w:tcPr>
                <w:p w14:paraId="58DD20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《大气污染物综合排放标准》（GB16297-1996）中表2</w:t>
                  </w:r>
                  <w:r>
                    <w:rPr>
                      <w:rFonts w:hint="default" w:ascii="Times New Roman" w:hAnsi="Times New Roman" w:cs="Times New Roman" w:eastAsiaTheme="minorEastAsia"/>
                      <w:snapToGrid w:val="0"/>
                      <w:color w:val="auto"/>
                      <w:sz w:val="21"/>
                      <w:szCs w:val="21"/>
                      <w:highlight w:val="none"/>
                      <w:lang w:val="en-US" w:eastAsia="zh-CN" w:bidi="ar-SA"/>
                    </w:rPr>
                    <w:t>标准限值</w:t>
                  </w:r>
                </w:p>
              </w:tc>
            </w:tr>
            <w:tr w14:paraId="66502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1" w:type="dxa"/>
                  <w:vAlign w:val="center"/>
                </w:tcPr>
                <w:p w14:paraId="49D58B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DA00</w:t>
                  </w:r>
                  <w:r>
                    <w:rPr>
                      <w:rFonts w:hint="eastAsia" w:cs="Times New Roman" w:eastAsiaTheme="minorEastAsia"/>
                      <w:snapToGrid w:val="0"/>
                      <w:color w:val="auto"/>
                      <w:sz w:val="21"/>
                      <w:szCs w:val="21"/>
                      <w:highlight w:val="none"/>
                      <w:lang w:val="en-US" w:eastAsia="zh-CN" w:bidi="ar-SA"/>
                    </w:rPr>
                    <w:t>1</w:t>
                  </w:r>
                  <w:r>
                    <w:rPr>
                      <w:rFonts w:hint="default" w:ascii="Times New Roman" w:hAnsi="Times New Roman" w:cs="Times New Roman" w:eastAsiaTheme="minorEastAsia"/>
                      <w:snapToGrid w:val="0"/>
                      <w:color w:val="auto"/>
                      <w:sz w:val="21"/>
                      <w:szCs w:val="21"/>
                      <w:highlight w:val="none"/>
                      <w:lang w:val="en-US" w:eastAsia="zh-CN" w:bidi="ar-SA"/>
                    </w:rPr>
                    <w:t>混合废气排口</w:t>
                  </w:r>
                </w:p>
              </w:tc>
              <w:tc>
                <w:tcPr>
                  <w:tcW w:w="1237" w:type="dxa"/>
                  <w:shd w:val="clear" w:color="auto" w:fill="auto"/>
                  <w:vAlign w:val="center"/>
                </w:tcPr>
                <w:p w14:paraId="5CB552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非甲烷总烃、颗粒物、二氧化硫、氮氧化物</w:t>
                  </w:r>
                </w:p>
              </w:tc>
              <w:tc>
                <w:tcPr>
                  <w:tcW w:w="1525" w:type="dxa"/>
                  <w:shd w:val="clear" w:color="auto" w:fill="auto"/>
                  <w:vAlign w:val="center"/>
                </w:tcPr>
                <w:p w14:paraId="34A005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3个/次，1次/半年</w:t>
                  </w:r>
                </w:p>
              </w:tc>
              <w:tc>
                <w:tcPr>
                  <w:tcW w:w="3393" w:type="dxa"/>
                  <w:shd w:val="clear" w:color="auto" w:fill="auto"/>
                  <w:vAlign w:val="center"/>
                </w:tcPr>
                <w:p w14:paraId="602ED5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b w:val="0"/>
                      <w:bCs/>
                      <w:color w:val="auto"/>
                      <w:sz w:val="21"/>
                      <w:szCs w:val="21"/>
                      <w:highlight w:val="none"/>
                      <w:vertAlign w:val="baseline"/>
                      <w:lang w:val="en-US" w:eastAsia="zh-CN"/>
                    </w:rPr>
                    <w:t>《轧钢工业大气污染物排放标准》（GB28665-2012）及修改单中表3</w:t>
                  </w:r>
                </w:p>
              </w:tc>
            </w:tr>
          </w:tbl>
          <w:p w14:paraId="336648A1">
            <w:pPr>
              <w:pStyle w:val="2"/>
              <w:numPr>
                <w:ilvl w:val="0"/>
                <w:numId w:val="0"/>
              </w:numPr>
              <w:ind w:leftChars="20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2）环境影响分析</w:t>
            </w:r>
          </w:p>
          <w:p w14:paraId="420F6AEB">
            <w:pPr>
              <w:ind w:firstLine="482"/>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本项目所在区域SO</w:t>
            </w:r>
            <w:r>
              <w:rPr>
                <w:rFonts w:hint="default" w:ascii="Times New Roman" w:hAnsi="Times New Roman" w:cs="Times New Roman" w:eastAsiaTheme="minorEastAsia"/>
                <w:b w:val="0"/>
                <w:bCs/>
                <w:color w:val="auto"/>
                <w:sz w:val="24"/>
                <w:szCs w:val="24"/>
                <w:highlight w:val="none"/>
                <w:vertAlign w:val="subscript"/>
                <w:lang w:val="en-US" w:eastAsia="zh-CN"/>
              </w:rPr>
              <w:t>2</w:t>
            </w:r>
            <w:r>
              <w:rPr>
                <w:rFonts w:hint="default" w:ascii="Times New Roman" w:hAnsi="Times New Roman" w:cs="Times New Roman" w:eastAsiaTheme="minorEastAsia"/>
                <w:b w:val="0"/>
                <w:bCs/>
                <w:color w:val="auto"/>
                <w:sz w:val="24"/>
                <w:szCs w:val="24"/>
                <w:highlight w:val="none"/>
                <w:lang w:val="en-US" w:eastAsia="zh-CN"/>
              </w:rPr>
              <w:t>、NO</w:t>
            </w:r>
            <w:r>
              <w:rPr>
                <w:rFonts w:hint="default" w:ascii="Times New Roman" w:hAnsi="Times New Roman" w:cs="Times New Roman" w:eastAsiaTheme="minorEastAsia"/>
                <w:b w:val="0"/>
                <w:bCs/>
                <w:color w:val="auto"/>
                <w:sz w:val="24"/>
                <w:szCs w:val="24"/>
                <w:highlight w:val="none"/>
                <w:vertAlign w:val="subscript"/>
                <w:lang w:val="en-US" w:eastAsia="zh-CN"/>
              </w:rPr>
              <w:t>2</w:t>
            </w:r>
            <w:r>
              <w:rPr>
                <w:rFonts w:hint="default" w:ascii="Times New Roman" w:hAnsi="Times New Roman" w:cs="Times New Roman" w:eastAsiaTheme="minorEastAsia"/>
                <w:b w:val="0"/>
                <w:bCs/>
                <w:color w:val="auto"/>
                <w:sz w:val="24"/>
                <w:szCs w:val="24"/>
                <w:highlight w:val="none"/>
                <w:lang w:val="en-US" w:eastAsia="zh-CN"/>
              </w:rPr>
              <w:t>、CO、O</w:t>
            </w:r>
            <w:r>
              <w:rPr>
                <w:rFonts w:hint="default" w:ascii="Times New Roman" w:hAnsi="Times New Roman" w:cs="Times New Roman" w:eastAsiaTheme="minorEastAsia"/>
                <w:b w:val="0"/>
                <w:bCs/>
                <w:color w:val="auto"/>
                <w:sz w:val="24"/>
                <w:szCs w:val="24"/>
                <w:highlight w:val="none"/>
                <w:vertAlign w:val="subscript"/>
                <w:lang w:val="en-US" w:eastAsia="zh-CN"/>
              </w:rPr>
              <w:t>3</w:t>
            </w:r>
            <w:r>
              <w:rPr>
                <w:rFonts w:hint="default" w:ascii="Times New Roman" w:hAnsi="Times New Roman" w:cs="Times New Roman" w:eastAsiaTheme="minorEastAsia"/>
                <w:b w:val="0"/>
                <w:bCs/>
                <w:color w:val="auto"/>
                <w:sz w:val="24"/>
                <w:szCs w:val="24"/>
                <w:highlight w:val="none"/>
                <w:lang w:val="en-US" w:eastAsia="zh-CN"/>
              </w:rPr>
              <w:t>的浓度均可满足《环境空气质量标准》（GB3095-2012）及修改单中二级浓度限值，PM</w:t>
            </w:r>
            <w:r>
              <w:rPr>
                <w:rFonts w:hint="default" w:ascii="Times New Roman" w:hAnsi="Times New Roman" w:cs="Times New Roman" w:eastAsiaTheme="minorEastAsia"/>
                <w:b w:val="0"/>
                <w:bCs/>
                <w:color w:val="auto"/>
                <w:sz w:val="24"/>
                <w:szCs w:val="24"/>
                <w:highlight w:val="none"/>
                <w:vertAlign w:val="subscript"/>
                <w:lang w:val="en-US" w:eastAsia="zh-CN"/>
              </w:rPr>
              <w:t>10</w:t>
            </w:r>
            <w:r>
              <w:rPr>
                <w:rFonts w:hint="default" w:ascii="Times New Roman" w:hAnsi="Times New Roman" w:cs="Times New Roman" w:eastAsiaTheme="minorEastAsia"/>
                <w:b w:val="0"/>
                <w:bCs/>
                <w:color w:val="auto"/>
                <w:sz w:val="24"/>
                <w:szCs w:val="24"/>
                <w:highlight w:val="none"/>
                <w:lang w:val="en-US" w:eastAsia="zh-CN"/>
              </w:rPr>
              <w:t>、PM</w:t>
            </w:r>
            <w:r>
              <w:rPr>
                <w:rFonts w:hint="default" w:ascii="Times New Roman" w:hAnsi="Times New Roman" w:cs="Times New Roman" w:eastAsiaTheme="minorEastAsia"/>
                <w:b w:val="0"/>
                <w:bCs/>
                <w:color w:val="auto"/>
                <w:sz w:val="24"/>
                <w:szCs w:val="24"/>
                <w:highlight w:val="none"/>
                <w:vertAlign w:val="subscript"/>
                <w:lang w:val="en-US" w:eastAsia="zh-CN"/>
              </w:rPr>
              <w:t>2.5</w:t>
            </w:r>
            <w:r>
              <w:rPr>
                <w:rFonts w:hint="default" w:ascii="Times New Roman" w:hAnsi="Times New Roman" w:cs="Times New Roman" w:eastAsiaTheme="minorEastAsia"/>
                <w:b w:val="0"/>
                <w:bCs/>
                <w:color w:val="auto"/>
                <w:sz w:val="24"/>
                <w:szCs w:val="24"/>
                <w:highlight w:val="none"/>
                <w:lang w:val="en-US" w:eastAsia="zh-CN"/>
              </w:rPr>
              <w:t>浓度超过《环境空气质量标准》（GB3095-2012）及修改单中二级浓度限值。</w:t>
            </w:r>
          </w:p>
          <w:p w14:paraId="06B37603">
            <w:pPr>
              <w:ind w:firstLine="482"/>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本项目厂界500m范围内无自然保护区、风景名胜区、居住区、文化区和农村地区中人群集中的区域。</w:t>
            </w:r>
          </w:p>
          <w:p w14:paraId="0AA3E396">
            <w:pPr>
              <w:keepNext w:val="0"/>
              <w:keepLines w:val="0"/>
              <w:widowControl/>
              <w:suppressLineNumbers w:val="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根据</w:t>
            </w:r>
            <w:r>
              <w:rPr>
                <w:rFonts w:hint="default" w:ascii="Times New Roman" w:hAnsi="Times New Roman" w:cs="Times New Roman" w:eastAsiaTheme="minorEastAsia"/>
                <w:bCs/>
                <w:color w:val="000000" w:themeColor="text1"/>
                <w:highlight w:val="none"/>
                <w14:textFill>
                  <w14:solidFill>
                    <w14:schemeClr w14:val="tx1"/>
                  </w14:solidFill>
                </w14:textFill>
              </w:rPr>
              <w:t>《排放源统计调查产排污核算方法和系数手册》</w:t>
            </w:r>
            <w:r>
              <w:rPr>
                <w:rFonts w:hint="default" w:ascii="Times New Roman" w:hAnsi="Times New Roman" w:cs="Times New Roman" w:eastAsiaTheme="minorEastAsia"/>
                <w:bCs/>
                <w:color w:val="000000" w:themeColor="text1"/>
                <w:highlight w:val="none"/>
                <w:lang w:val="en-US" w:eastAsia="zh-CN"/>
                <w14:textFill>
                  <w14:solidFill>
                    <w14:schemeClr w14:val="tx1"/>
                  </w14:solidFill>
                </w14:textFill>
              </w:rPr>
              <w:t>机械行业系数手册“06预处理”</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kern w:val="0"/>
                <w:sz w:val="24"/>
                <w:szCs w:val="24"/>
                <w:highlight w:val="none"/>
                <w:lang w:val="en-US" w:eastAsia="zh-CN" w:bidi="ar"/>
              </w:rPr>
              <w:t>本项目采取的废气处理措施可行。本项目1#抛丸工序产生的颗粒物由脉冲式布袋除尘器+18m高排气筒（DA00</w:t>
            </w:r>
            <w:r>
              <w:rPr>
                <w:rFonts w:hint="eastAsia" w:cs="Times New Roman" w:eastAsiaTheme="minorEastAsia"/>
                <w:color w:val="auto"/>
                <w:kern w:val="0"/>
                <w:sz w:val="24"/>
                <w:szCs w:val="24"/>
                <w:highlight w:val="none"/>
                <w:lang w:val="en-US" w:eastAsia="zh-CN" w:bidi="ar"/>
              </w:rPr>
              <w:t>2</w:t>
            </w:r>
            <w:r>
              <w:rPr>
                <w:rFonts w:hint="default" w:ascii="Times New Roman" w:hAnsi="Times New Roman" w:cs="Times New Roman" w:eastAsiaTheme="minorEastAsia"/>
                <w:color w:val="auto"/>
                <w:kern w:val="0"/>
                <w:sz w:val="24"/>
                <w:szCs w:val="24"/>
                <w:highlight w:val="none"/>
                <w:lang w:val="en-US" w:eastAsia="zh-CN" w:bidi="ar"/>
              </w:rPr>
              <w:t>）排出，满足《大气污染物综合排放标准》（GB16297-1996）执行标准；2#抛丸工序产生的颗粒物由脉冲式滤筒除尘器+18m高排气筒（DA00</w:t>
            </w:r>
            <w:r>
              <w:rPr>
                <w:rFonts w:hint="eastAsia" w:cs="Times New Roman" w:eastAsiaTheme="minorEastAsia"/>
                <w:color w:val="auto"/>
                <w:kern w:val="0"/>
                <w:sz w:val="24"/>
                <w:szCs w:val="24"/>
                <w:highlight w:val="none"/>
                <w:lang w:val="en-US" w:eastAsia="zh-CN" w:bidi="ar"/>
              </w:rPr>
              <w:t>3</w:t>
            </w:r>
            <w:r>
              <w:rPr>
                <w:rFonts w:hint="default" w:ascii="Times New Roman" w:hAnsi="Times New Roman" w:cs="Times New Roman" w:eastAsiaTheme="minorEastAsia"/>
                <w:color w:val="auto"/>
                <w:kern w:val="0"/>
                <w:sz w:val="24"/>
                <w:szCs w:val="24"/>
                <w:highlight w:val="none"/>
                <w:lang w:val="en-US" w:eastAsia="zh-CN" w:bidi="ar"/>
              </w:rPr>
              <w:t>）排出，满足《大气污染物综合排放标准》（GB16297-1996）执行标准；固化、热洁工序产生的非甲烷总烃由过滤箱+</w:t>
            </w:r>
            <w:r>
              <w:rPr>
                <w:rFonts w:hint="default" w:ascii="Times New Roman" w:hAnsi="Times New Roman" w:cs="Times New Roman" w:eastAsiaTheme="minorEastAsia"/>
                <w:color w:val="auto"/>
                <w:kern w:val="0"/>
                <w:sz w:val="24"/>
                <w:szCs w:val="24"/>
                <w:highlight w:val="none"/>
                <w:lang w:val="en-US" w:eastAsia="zh-CN" w:bidi="ar-SA"/>
              </w:rPr>
              <w:t>活性炭吸附脱附</w:t>
            </w:r>
            <w:r>
              <w:rPr>
                <w:rFonts w:hint="default" w:ascii="Times New Roman" w:hAnsi="Times New Roman" w:cs="Times New Roman" w:eastAsiaTheme="minorEastAsia"/>
                <w:color w:val="auto"/>
                <w:kern w:val="0"/>
                <w:sz w:val="24"/>
                <w:szCs w:val="24"/>
                <w:highlight w:val="none"/>
                <w:lang w:val="en-US" w:eastAsia="zh-CN" w:bidi="ar"/>
              </w:rPr>
              <w:t>+催化燃烧</w:t>
            </w:r>
            <w:r>
              <w:rPr>
                <w:rFonts w:hint="eastAsia" w:cs="Times New Roman" w:eastAsiaTheme="minorEastAsia"/>
                <w:highlight w:val="none"/>
                <w:lang w:val="en-US" w:eastAsia="zh-CN"/>
              </w:rPr>
              <w:t>（CO）</w:t>
            </w:r>
            <w:r>
              <w:rPr>
                <w:rFonts w:hint="default" w:ascii="Times New Roman" w:hAnsi="Times New Roman" w:cs="Times New Roman" w:eastAsiaTheme="minorEastAsia"/>
                <w:color w:val="auto"/>
                <w:kern w:val="0"/>
                <w:sz w:val="24"/>
                <w:szCs w:val="24"/>
                <w:highlight w:val="none"/>
                <w:lang w:val="en-US" w:eastAsia="zh-CN" w:bidi="ar"/>
              </w:rPr>
              <w:t>+18m高排气筒（DA00</w:t>
            </w:r>
            <w:r>
              <w:rPr>
                <w:rFonts w:hint="eastAsia" w:cs="Times New Roman" w:eastAsiaTheme="minorEastAsia"/>
                <w:color w:val="auto"/>
                <w:kern w:val="0"/>
                <w:sz w:val="24"/>
                <w:szCs w:val="24"/>
                <w:highlight w:val="none"/>
                <w:lang w:val="en-US" w:eastAsia="zh-CN" w:bidi="ar"/>
              </w:rPr>
              <w:t>1</w:t>
            </w:r>
            <w:r>
              <w:rPr>
                <w:rFonts w:hint="default" w:ascii="Times New Roman" w:hAnsi="Times New Roman" w:cs="Times New Roman" w:eastAsiaTheme="minorEastAsia"/>
                <w:color w:val="auto"/>
                <w:kern w:val="0"/>
                <w:sz w:val="24"/>
                <w:szCs w:val="24"/>
                <w:highlight w:val="none"/>
                <w:lang w:val="en-US" w:eastAsia="zh-CN" w:bidi="ar"/>
              </w:rPr>
              <w:t>）排出，满足《轧钢工业大气污染物排放标准》（GB28665-2012）及修改单执行标准。</w:t>
            </w:r>
          </w:p>
          <w:p w14:paraId="7393CCE0">
            <w:pPr>
              <w:keepNext w:val="0"/>
              <w:keepLines w:val="0"/>
              <w:widowControl/>
              <w:suppressLineNumbers w:val="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综上所述，本项目产生的废气经处理后均可实现达标排放，项目周边无敏感目标，对周边大气环境影响可接受。</w:t>
            </w:r>
          </w:p>
          <w:p w14:paraId="604D092A">
            <w:pPr>
              <w:keepNext w:val="0"/>
              <w:keepLines w:val="0"/>
              <w:widowControl/>
              <w:numPr>
                <w:ilvl w:val="0"/>
                <w:numId w:val="8"/>
              </w:numPr>
              <w:suppressLineNumbers w:val="0"/>
              <w:ind w:left="0" w:leftChars="0" w:firstLine="480" w:firstLineChars="20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废气治理设施日常管理</w:t>
            </w:r>
          </w:p>
          <w:p w14:paraId="086FB964">
            <w:pPr>
              <w:keepNext w:val="0"/>
              <w:keepLines w:val="0"/>
              <w:widowControl/>
              <w:numPr>
                <w:ilvl w:val="0"/>
                <w:numId w:val="0"/>
              </w:numPr>
              <w:suppressLineNumbers w:val="0"/>
              <w:ind w:firstLine="480" w:firstLineChars="20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1）每日巡检风机运行、压差、滤筒完好度；每月清理积灰，建立滤筒更换台账；</w:t>
            </w:r>
          </w:p>
          <w:p w14:paraId="75CC854F">
            <w:pPr>
              <w:keepNext w:val="0"/>
              <w:keepLines w:val="0"/>
              <w:widowControl/>
              <w:suppressLineNumbers w:val="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2）每日记录催化燃烧室温度、风机风量、活性炭吸附压差；脱附程序按设备规程定时启停；</w:t>
            </w:r>
          </w:p>
          <w:p w14:paraId="2F6C3802">
            <w:pPr>
              <w:keepNext w:val="0"/>
              <w:keepLines w:val="0"/>
              <w:widowControl/>
              <w:suppressLineNumbers w:val="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活性炭、催化剂、过滤棉建立更换台账，更换日期、数量、危废转运单据一一存档。</w:t>
            </w:r>
          </w:p>
          <w:p w14:paraId="6B954CD3">
            <w:pPr>
              <w:pStyle w:val="3"/>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1.2废水</w:t>
            </w:r>
          </w:p>
          <w:p w14:paraId="31707E54">
            <w:pPr>
              <w:pStyle w:val="2"/>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本项目废水主要为生活污水，生产废水循环利用不外排。</w:t>
            </w:r>
          </w:p>
          <w:p w14:paraId="58B13F2D">
            <w:pPr>
              <w:keepNext w:val="0"/>
              <w:keepLines w:val="0"/>
              <w:pageBreakBefore w:val="0"/>
              <w:widowControl w:val="0"/>
              <w:numPr>
                <w:ilvl w:val="0"/>
                <w:numId w:val="16"/>
              </w:numPr>
              <w:kinsoku/>
              <w:wordWrap/>
              <w:overflowPunct/>
              <w:topLinePunct w:val="0"/>
              <w:autoSpaceDE/>
              <w:autoSpaceDN/>
              <w:bidi w:val="0"/>
              <w:adjustRightInd w:val="0"/>
              <w:snapToGrid w:val="0"/>
              <w:ind w:left="0" w:leftChars="0" w:firstLine="480" w:firstLineChars="200"/>
              <w:textAlignment w:val="auto"/>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生活污水</w:t>
            </w:r>
          </w:p>
          <w:p w14:paraId="1678BE60">
            <w:pPr>
              <w:keepNext w:val="0"/>
              <w:keepLines w:val="0"/>
              <w:widowControl/>
              <w:suppressLineNumbers w:val="0"/>
              <w:jc w:val="left"/>
              <w:rPr>
                <w:rFonts w:hint="default" w:ascii="Times New Roman" w:hAnsi="Times New Roman" w:cs="Times New Roman" w:eastAsiaTheme="minorEastAsia"/>
                <w:b w:val="0"/>
                <w:color w:val="auto"/>
                <w:kern w:val="2"/>
                <w:sz w:val="24"/>
                <w:szCs w:val="24"/>
                <w:highlight w:val="none"/>
                <w:lang w:val="en-US" w:eastAsia="zh-CN" w:bidi="ar-SA"/>
              </w:rPr>
            </w:pPr>
            <w:r>
              <w:rPr>
                <w:rFonts w:hint="default" w:ascii="Times New Roman" w:hAnsi="Times New Roman" w:cs="Times New Roman" w:eastAsiaTheme="minorEastAsia"/>
                <w:color w:val="auto"/>
                <w:highlight w:val="none"/>
                <w:lang w:val="en-US" w:eastAsia="zh-CN"/>
              </w:rPr>
              <w:t>项目新增员工人数10人</w:t>
            </w:r>
            <w:r>
              <w:rPr>
                <w:rFonts w:hint="default" w:ascii="Times New Roman" w:hAnsi="Times New Roman" w:cs="Times New Roman" w:eastAsiaTheme="minorEastAsia"/>
                <w:b w:val="0"/>
                <w:color w:val="auto"/>
                <w:kern w:val="2"/>
                <w:sz w:val="24"/>
                <w:szCs w:val="24"/>
                <w:highlight w:val="none"/>
                <w:lang w:val="en-US" w:eastAsia="zh-CN" w:bidi="ar-SA"/>
              </w:rPr>
              <w:t>，年工作时长210天，两班制度，每班8h，年生产时间为3360h。</w:t>
            </w:r>
            <w:r>
              <w:rPr>
                <w:rFonts w:hint="default" w:ascii="Times New Roman" w:hAnsi="Times New Roman" w:cs="Times New Roman" w:eastAsiaTheme="minorEastAsia"/>
                <w:color w:val="000000"/>
                <w:sz w:val="24"/>
                <w:highlight w:val="none"/>
              </w:rPr>
              <w:t>根据《排放源统计调查产排污核算方法和系数手册（公告2021年第24号）》中</w:t>
            </w:r>
            <w:r>
              <w:rPr>
                <w:rFonts w:hint="default" w:ascii="Times New Roman" w:hAnsi="Times New Roman" w:cs="Times New Roman" w:eastAsiaTheme="minorEastAsia"/>
                <w:color w:val="000000"/>
                <w:sz w:val="24"/>
                <w:highlight w:val="none"/>
                <w:lang w:eastAsia="zh-CN"/>
              </w:rPr>
              <w:t>“</w:t>
            </w:r>
            <w:r>
              <w:rPr>
                <w:rFonts w:hint="default" w:ascii="Times New Roman" w:hAnsi="Times New Roman" w:cs="Times New Roman" w:eastAsiaTheme="minorEastAsia"/>
                <w:color w:val="000000"/>
                <w:sz w:val="24"/>
                <w:highlight w:val="none"/>
              </w:rPr>
              <w:t>附3生活源-附表生活源产排污系数手册</w:t>
            </w:r>
            <w:r>
              <w:rPr>
                <w:rFonts w:hint="default" w:ascii="Times New Roman" w:hAnsi="Times New Roman" w:cs="Times New Roman" w:eastAsiaTheme="minorEastAsia"/>
                <w:color w:val="000000"/>
                <w:sz w:val="24"/>
                <w:highlight w:val="none"/>
                <w:lang w:eastAsia="zh-CN"/>
              </w:rPr>
              <w:t>”</w:t>
            </w:r>
            <w:r>
              <w:rPr>
                <w:rFonts w:hint="default" w:ascii="Times New Roman" w:hAnsi="Times New Roman" w:cs="Times New Roman" w:eastAsiaTheme="minorEastAsia"/>
                <w:color w:val="000000"/>
                <w:sz w:val="24"/>
                <w:highlight w:val="none"/>
              </w:rPr>
              <w:t>，本项目位于新疆</w:t>
            </w:r>
            <w:r>
              <w:rPr>
                <w:rFonts w:hint="default" w:ascii="Times New Roman" w:hAnsi="Times New Roman" w:cs="Times New Roman" w:eastAsiaTheme="minorEastAsia"/>
                <w:color w:val="000000"/>
                <w:sz w:val="24"/>
                <w:highlight w:val="none"/>
                <w:lang w:val="en-US" w:eastAsia="zh-CN"/>
              </w:rPr>
              <w:t>昌吉回族自治州呼图壁县</w:t>
            </w:r>
            <w:r>
              <w:rPr>
                <w:rFonts w:hint="default" w:ascii="Times New Roman" w:hAnsi="Times New Roman" w:cs="Times New Roman" w:eastAsiaTheme="minorEastAsia"/>
                <w:color w:val="000000"/>
                <w:sz w:val="24"/>
                <w:highlight w:val="none"/>
              </w:rPr>
              <w:t>，属于三区，</w:t>
            </w:r>
            <w:r>
              <w:rPr>
                <w:rFonts w:hint="default" w:ascii="Times New Roman" w:hAnsi="Times New Roman" w:cs="Times New Roman" w:eastAsiaTheme="minorEastAsia"/>
                <w:color w:val="000000"/>
                <w:sz w:val="24"/>
                <w:highlight w:val="none"/>
                <w:lang w:eastAsia="zh-CN"/>
              </w:rPr>
              <w:t>本次环评</w:t>
            </w:r>
            <w:r>
              <w:rPr>
                <w:rFonts w:hint="default" w:ascii="Times New Roman" w:hAnsi="Times New Roman" w:cs="Times New Roman" w:eastAsiaTheme="minorEastAsia"/>
                <w:color w:val="000000"/>
                <w:sz w:val="24"/>
                <w:highlight w:val="none"/>
                <w:lang w:val="en-US" w:eastAsia="zh-CN"/>
              </w:rPr>
              <w:t>按照</w:t>
            </w:r>
            <w:r>
              <w:rPr>
                <w:rFonts w:hint="default" w:ascii="Times New Roman" w:hAnsi="Times New Roman" w:cs="Times New Roman" w:eastAsiaTheme="minorEastAsia"/>
                <w:color w:val="000000"/>
                <w:sz w:val="24"/>
                <w:highlight w:val="none"/>
              </w:rPr>
              <w:t>生活用水定额</w:t>
            </w:r>
            <w:r>
              <w:rPr>
                <w:rFonts w:hint="default" w:ascii="Times New Roman" w:hAnsi="Times New Roman" w:cs="Times New Roman" w:eastAsiaTheme="minorEastAsia"/>
                <w:color w:val="000000"/>
                <w:sz w:val="24"/>
                <w:highlight w:val="none"/>
                <w:lang w:val="en-US" w:eastAsia="zh-CN"/>
              </w:rPr>
              <w:t>137L</w:t>
            </w:r>
            <w:r>
              <w:rPr>
                <w:rFonts w:hint="default" w:ascii="Times New Roman" w:hAnsi="Times New Roman" w:cs="Times New Roman" w:eastAsiaTheme="minorEastAsia"/>
                <w:color w:val="000000"/>
                <w:sz w:val="24"/>
                <w:highlight w:val="none"/>
              </w:rPr>
              <w:t>/人·日</w:t>
            </w:r>
            <w:r>
              <w:rPr>
                <w:rFonts w:hint="default" w:ascii="Times New Roman" w:hAnsi="Times New Roman" w:cs="Times New Roman" w:eastAsiaTheme="minorEastAsia"/>
                <w:color w:val="000000"/>
                <w:sz w:val="24"/>
                <w:highlight w:val="none"/>
                <w:lang w:eastAsia="zh-CN"/>
              </w:rPr>
              <w:t>计</w:t>
            </w:r>
            <w:r>
              <w:rPr>
                <w:rFonts w:hint="default" w:ascii="Times New Roman" w:hAnsi="Times New Roman" w:cs="Times New Roman" w:eastAsiaTheme="minorEastAsia"/>
                <w:color w:val="000000"/>
                <w:sz w:val="24"/>
                <w:highlight w:val="none"/>
              </w:rPr>
              <w:t>，则生活用水量为</w:t>
            </w:r>
            <w:r>
              <w:rPr>
                <w:rFonts w:hint="default" w:ascii="Times New Roman" w:hAnsi="Times New Roman" w:cs="Times New Roman" w:eastAsiaTheme="minorEastAsia"/>
                <w:color w:val="000000"/>
                <w:sz w:val="24"/>
                <w:highlight w:val="none"/>
                <w:lang w:val="en-US" w:eastAsia="zh-CN"/>
              </w:rPr>
              <w:t>1.37t</w:t>
            </w:r>
            <w:r>
              <w:rPr>
                <w:rFonts w:hint="default" w:ascii="Times New Roman" w:hAnsi="Times New Roman" w:cs="Times New Roman" w:eastAsiaTheme="minorEastAsia"/>
                <w:color w:val="000000"/>
                <w:sz w:val="24"/>
                <w:highlight w:val="none"/>
              </w:rPr>
              <w:t>/d，</w:t>
            </w:r>
            <w:r>
              <w:rPr>
                <w:rFonts w:hint="default" w:ascii="Times New Roman" w:hAnsi="Times New Roman" w:cs="Times New Roman" w:eastAsiaTheme="minorEastAsia"/>
                <w:color w:val="000000"/>
                <w:sz w:val="24"/>
                <w:highlight w:val="none"/>
                <w:lang w:val="en-US" w:eastAsia="zh-CN"/>
              </w:rPr>
              <w:t>287.7t</w:t>
            </w:r>
            <w:r>
              <w:rPr>
                <w:rFonts w:hint="default" w:ascii="Times New Roman" w:hAnsi="Times New Roman" w:cs="Times New Roman" w:eastAsiaTheme="minorEastAsia"/>
                <w:color w:val="000000"/>
                <w:sz w:val="24"/>
                <w:highlight w:val="none"/>
              </w:rPr>
              <w:t>/a</w:t>
            </w:r>
            <w:r>
              <w:rPr>
                <w:rFonts w:hint="default" w:ascii="Times New Roman" w:hAnsi="Times New Roman" w:cs="Times New Roman" w:eastAsiaTheme="minorEastAsia"/>
                <w:color w:val="auto"/>
                <w:kern w:val="0"/>
                <w:sz w:val="24"/>
                <w:szCs w:val="24"/>
                <w:highlight w:val="none"/>
                <w:lang w:val="en-US" w:eastAsia="zh-CN" w:bidi="ar"/>
              </w:rPr>
              <w:t>。根据《排放源统计调查产排污核算方法和系数手册（2021版）》中“生活污染源产排污系数手册”：“人均日生活用水量≤150L/（人·d）时，折污系数取0.8。”则生活污水产生量约为</w:t>
            </w:r>
            <w:r>
              <w:rPr>
                <w:rFonts w:hint="default" w:ascii="Times New Roman" w:hAnsi="Times New Roman" w:cs="Times New Roman" w:eastAsiaTheme="minorEastAsia"/>
                <w:color w:val="000000"/>
                <w:sz w:val="24"/>
                <w:highlight w:val="none"/>
                <w:lang w:val="en-US" w:eastAsia="zh-CN"/>
              </w:rPr>
              <w:t>1.096t</w:t>
            </w:r>
            <w:r>
              <w:rPr>
                <w:rFonts w:hint="default" w:ascii="Times New Roman" w:hAnsi="Times New Roman" w:cs="Times New Roman" w:eastAsiaTheme="minorEastAsia"/>
                <w:color w:val="000000"/>
                <w:sz w:val="24"/>
                <w:highlight w:val="none"/>
              </w:rPr>
              <w:t>/d，</w:t>
            </w:r>
            <w:r>
              <w:rPr>
                <w:rFonts w:hint="default" w:ascii="Times New Roman" w:hAnsi="Times New Roman" w:cs="Times New Roman" w:eastAsiaTheme="minorEastAsia"/>
                <w:color w:val="auto"/>
                <w:kern w:val="0"/>
                <w:sz w:val="24"/>
                <w:szCs w:val="24"/>
                <w:highlight w:val="none"/>
                <w:lang w:val="en-US" w:eastAsia="zh-CN" w:bidi="ar"/>
              </w:rPr>
              <w:t>230.16t</w:t>
            </w:r>
            <w:r>
              <w:rPr>
                <w:rFonts w:hint="default" w:ascii="Times New Roman" w:hAnsi="Times New Roman" w:cs="Times New Roman" w:eastAsiaTheme="minorEastAsia"/>
                <w:b w:val="0"/>
                <w:color w:val="auto"/>
                <w:kern w:val="2"/>
                <w:sz w:val="24"/>
                <w:szCs w:val="24"/>
                <w:highlight w:val="none"/>
                <w:lang w:val="en-US" w:eastAsia="zh-CN" w:bidi="ar-SA"/>
              </w:rPr>
              <w:t>/a。</w:t>
            </w:r>
          </w:p>
          <w:p w14:paraId="553A8A54">
            <w:pPr>
              <w:keepNext w:val="0"/>
              <w:keepLines w:val="0"/>
              <w:widowControl/>
              <w:suppressLineNumbers w:val="0"/>
              <w:jc w:val="left"/>
              <w:rPr>
                <w:rFonts w:hint="default" w:ascii="Times New Roman" w:hAnsi="Times New Roman" w:cs="Times New Roman" w:eastAsiaTheme="minorEastAsia"/>
                <w:b w:val="0"/>
                <w:color w:val="auto"/>
                <w:kern w:val="2"/>
                <w:sz w:val="24"/>
                <w:szCs w:val="24"/>
                <w:highlight w:val="none"/>
                <w:lang w:val="en-US" w:eastAsia="zh-CN" w:bidi="ar-SA"/>
              </w:rPr>
            </w:pPr>
            <w:r>
              <w:rPr>
                <w:rFonts w:hint="default" w:ascii="Times New Roman" w:hAnsi="Times New Roman" w:cs="Times New Roman" w:eastAsiaTheme="minorEastAsia"/>
                <w:b w:val="0"/>
                <w:color w:val="auto"/>
                <w:kern w:val="2"/>
                <w:sz w:val="24"/>
                <w:szCs w:val="24"/>
                <w:highlight w:val="none"/>
                <w:lang w:val="en-US" w:eastAsia="zh-CN" w:bidi="ar-SA"/>
              </w:rPr>
              <w:t>现有工程生</w:t>
            </w:r>
            <w:r>
              <w:rPr>
                <w:rFonts w:hint="default" w:ascii="Times New Roman" w:hAnsi="Times New Roman" w:cs="Times New Roman" w:eastAsiaTheme="minorEastAsia"/>
                <w:b w:val="0"/>
                <w:bCs w:val="0"/>
                <w:color w:val="auto"/>
                <w:kern w:val="2"/>
                <w:sz w:val="24"/>
                <w:szCs w:val="24"/>
                <w:highlight w:val="none"/>
                <w:lang w:val="en-US" w:eastAsia="zh-CN" w:bidi="ar-SA"/>
              </w:rPr>
              <w:t>活污水采用三级防渗化粪池处理后定期拉运至污水处理厂，根据业主提供，化粪池污水处理量为420</w:t>
            </w:r>
            <w:r>
              <w:rPr>
                <w:rFonts w:hint="default" w:ascii="Times New Roman" w:hAnsi="Times New Roman" w:cs="Times New Roman" w:eastAsiaTheme="minorEastAsia"/>
                <w:b w:val="0"/>
                <w:bCs w:val="0"/>
                <w:color w:val="auto"/>
                <w:sz w:val="21"/>
                <w:szCs w:val="21"/>
                <w:highlight w:val="none"/>
                <w:lang w:val="en-US" w:eastAsia="zh-CN"/>
              </w:rPr>
              <w:t>t/a，</w:t>
            </w:r>
            <w:r>
              <w:rPr>
                <w:rFonts w:hint="default" w:ascii="Times New Roman" w:hAnsi="Times New Roman" w:cs="Times New Roman" w:eastAsiaTheme="minorEastAsia"/>
                <w:b w:val="0"/>
                <w:bCs w:val="0"/>
                <w:color w:val="auto"/>
                <w:kern w:val="0"/>
                <w:sz w:val="24"/>
                <w:szCs w:val="24"/>
                <w:highlight w:val="none"/>
                <w:lang w:val="en-US" w:eastAsia="zh-CN" w:bidi="ar"/>
              </w:rPr>
              <w:t>SS排放量为0.0504</w:t>
            </w:r>
            <w:r>
              <w:rPr>
                <w:rFonts w:hint="default" w:ascii="Times New Roman" w:hAnsi="Times New Roman" w:cs="Times New Roman" w:eastAsiaTheme="minorEastAsia"/>
                <w:b w:val="0"/>
                <w:bCs w:val="0"/>
                <w:color w:val="auto"/>
                <w:sz w:val="21"/>
                <w:szCs w:val="21"/>
                <w:highlight w:val="none"/>
                <w:lang w:val="en-US" w:eastAsia="zh-CN"/>
              </w:rPr>
              <w:t>t/a，</w:t>
            </w:r>
            <w:r>
              <w:rPr>
                <w:rFonts w:hint="default" w:ascii="Times New Roman" w:hAnsi="Times New Roman" w:cs="Times New Roman" w:eastAsiaTheme="minorEastAsia"/>
                <w:b w:val="0"/>
                <w:bCs w:val="0"/>
                <w:color w:val="auto"/>
                <w:kern w:val="0"/>
                <w:sz w:val="24"/>
                <w:szCs w:val="24"/>
                <w:highlight w:val="none"/>
                <w:lang w:val="en-US" w:eastAsia="zh-CN" w:bidi="ar"/>
              </w:rPr>
              <w:t>COD</w:t>
            </w:r>
            <w:r>
              <w:rPr>
                <w:rFonts w:hint="default" w:ascii="Times New Roman" w:hAnsi="Times New Roman" w:cs="Times New Roman" w:eastAsiaTheme="minorEastAsia"/>
                <w:b w:val="0"/>
                <w:bCs w:val="0"/>
                <w:color w:val="auto"/>
                <w:kern w:val="0"/>
                <w:sz w:val="15"/>
                <w:szCs w:val="15"/>
                <w:highlight w:val="none"/>
                <w:lang w:val="en-US" w:eastAsia="zh-CN" w:bidi="ar"/>
              </w:rPr>
              <w:t>Cr</w:t>
            </w:r>
            <w:r>
              <w:rPr>
                <w:rFonts w:hint="default" w:ascii="Times New Roman" w:hAnsi="Times New Roman" w:cs="Times New Roman" w:eastAsiaTheme="minorEastAsia"/>
                <w:b w:val="0"/>
                <w:bCs w:val="0"/>
                <w:color w:val="auto"/>
                <w:kern w:val="0"/>
                <w:sz w:val="24"/>
                <w:szCs w:val="24"/>
                <w:highlight w:val="none"/>
                <w:lang w:val="en-US" w:eastAsia="zh-CN" w:bidi="ar"/>
              </w:rPr>
              <w:t>0.0735</w:t>
            </w:r>
            <w:r>
              <w:rPr>
                <w:rFonts w:hint="default" w:ascii="Times New Roman" w:hAnsi="Times New Roman" w:cs="Times New Roman" w:eastAsiaTheme="minorEastAsia"/>
                <w:b w:val="0"/>
                <w:bCs w:val="0"/>
                <w:color w:val="auto"/>
                <w:sz w:val="21"/>
                <w:szCs w:val="21"/>
                <w:highlight w:val="none"/>
                <w:lang w:val="en-US" w:eastAsia="zh-CN"/>
              </w:rPr>
              <w:t>t/a，</w:t>
            </w:r>
            <w:r>
              <w:rPr>
                <w:rFonts w:hint="default" w:ascii="Times New Roman" w:hAnsi="Times New Roman" w:cs="Times New Roman" w:eastAsiaTheme="minorEastAsia"/>
                <w:b w:val="0"/>
                <w:bCs w:val="0"/>
                <w:color w:val="auto"/>
                <w:kern w:val="0"/>
                <w:sz w:val="24"/>
                <w:szCs w:val="24"/>
                <w:highlight w:val="none"/>
                <w:lang w:val="en-US" w:eastAsia="zh-CN" w:bidi="ar"/>
              </w:rPr>
              <w:t>BOD</w:t>
            </w:r>
            <w:r>
              <w:rPr>
                <w:rFonts w:hint="default" w:ascii="Times New Roman" w:hAnsi="Times New Roman" w:cs="Times New Roman" w:eastAsiaTheme="minorEastAsia"/>
                <w:b w:val="0"/>
                <w:bCs w:val="0"/>
                <w:color w:val="auto"/>
                <w:kern w:val="0"/>
                <w:sz w:val="24"/>
                <w:szCs w:val="24"/>
                <w:highlight w:val="none"/>
                <w:vertAlign w:val="subscript"/>
                <w:lang w:val="en-US" w:eastAsia="zh-CN" w:bidi="ar"/>
              </w:rPr>
              <w:t>5</w:t>
            </w:r>
            <w:r>
              <w:rPr>
                <w:rFonts w:hint="default" w:ascii="Times New Roman" w:hAnsi="Times New Roman" w:cs="Times New Roman" w:eastAsiaTheme="minorEastAsia"/>
                <w:b w:val="0"/>
                <w:bCs w:val="0"/>
                <w:color w:val="auto"/>
                <w:kern w:val="0"/>
                <w:sz w:val="24"/>
                <w:szCs w:val="24"/>
                <w:highlight w:val="none"/>
                <w:vertAlign w:val="baseline"/>
                <w:lang w:val="en-US" w:eastAsia="zh-CN" w:bidi="ar"/>
              </w:rPr>
              <w:t>0.0315</w:t>
            </w:r>
            <w:r>
              <w:rPr>
                <w:rFonts w:hint="default" w:ascii="Times New Roman" w:hAnsi="Times New Roman" w:cs="Times New Roman" w:eastAsiaTheme="minorEastAsia"/>
                <w:b w:val="0"/>
                <w:bCs w:val="0"/>
                <w:color w:val="auto"/>
                <w:sz w:val="21"/>
                <w:szCs w:val="21"/>
                <w:highlight w:val="none"/>
                <w:lang w:val="en-US" w:eastAsia="zh-CN"/>
              </w:rPr>
              <w:t>t/a，</w:t>
            </w:r>
            <w:r>
              <w:rPr>
                <w:rFonts w:hint="default" w:ascii="Times New Roman" w:hAnsi="Times New Roman" w:cs="Times New Roman" w:eastAsiaTheme="minorEastAsia"/>
                <w:b w:val="0"/>
                <w:bCs w:val="0"/>
                <w:color w:val="auto"/>
                <w:kern w:val="0"/>
                <w:sz w:val="24"/>
                <w:szCs w:val="24"/>
                <w:highlight w:val="none"/>
                <w:lang w:val="en-US" w:eastAsia="zh-CN" w:bidi="ar"/>
              </w:rPr>
              <w:t>NH</w:t>
            </w:r>
            <w:r>
              <w:rPr>
                <w:rFonts w:hint="default" w:ascii="Times New Roman" w:hAnsi="Times New Roman" w:cs="Times New Roman" w:eastAsiaTheme="minorEastAsia"/>
                <w:b w:val="0"/>
                <w:bCs w:val="0"/>
                <w:color w:val="auto"/>
                <w:kern w:val="0"/>
                <w:sz w:val="15"/>
                <w:szCs w:val="15"/>
                <w:highlight w:val="none"/>
                <w:lang w:val="en-US" w:eastAsia="zh-CN" w:bidi="ar"/>
              </w:rPr>
              <w:t>3</w:t>
            </w:r>
            <w:r>
              <w:rPr>
                <w:rFonts w:hint="default" w:ascii="Times New Roman" w:hAnsi="Times New Roman" w:cs="Times New Roman" w:eastAsiaTheme="minorEastAsia"/>
                <w:b w:val="0"/>
                <w:bCs w:val="0"/>
                <w:color w:val="auto"/>
                <w:kern w:val="0"/>
                <w:sz w:val="24"/>
                <w:szCs w:val="24"/>
                <w:highlight w:val="none"/>
                <w:lang w:val="en-US" w:eastAsia="zh-CN" w:bidi="ar"/>
              </w:rPr>
              <w:t>-N0.00945</w:t>
            </w:r>
            <w:r>
              <w:rPr>
                <w:rFonts w:hint="default" w:ascii="Times New Roman" w:hAnsi="Times New Roman" w:cs="Times New Roman" w:eastAsiaTheme="minorEastAsia"/>
                <w:b w:val="0"/>
                <w:bCs w:val="0"/>
                <w:color w:val="auto"/>
                <w:sz w:val="21"/>
                <w:szCs w:val="21"/>
                <w:highlight w:val="none"/>
                <w:lang w:val="en-US" w:eastAsia="zh-CN"/>
              </w:rPr>
              <w:t>t/a，</w:t>
            </w:r>
            <w:r>
              <w:rPr>
                <w:rFonts w:hint="default" w:ascii="Times New Roman" w:hAnsi="Times New Roman" w:cs="Times New Roman" w:eastAsiaTheme="minorEastAsia"/>
                <w:b w:val="0"/>
                <w:bCs w:val="0"/>
                <w:color w:val="auto"/>
                <w:kern w:val="0"/>
                <w:sz w:val="24"/>
                <w:szCs w:val="24"/>
                <w:highlight w:val="none"/>
                <w:lang w:val="en-US" w:eastAsia="zh-CN" w:bidi="ar"/>
              </w:rPr>
              <w:t>动植物油类3.70×10</w:t>
            </w:r>
            <w:r>
              <w:rPr>
                <w:rFonts w:hint="default" w:ascii="Times New Roman" w:hAnsi="Times New Roman" w:cs="Times New Roman" w:eastAsiaTheme="minorEastAsia"/>
                <w:b w:val="0"/>
                <w:bCs w:val="0"/>
                <w:color w:val="auto"/>
                <w:kern w:val="0"/>
                <w:sz w:val="24"/>
                <w:szCs w:val="24"/>
                <w:highlight w:val="none"/>
                <w:vertAlign w:val="superscript"/>
                <w:lang w:val="en-US" w:eastAsia="zh-CN" w:bidi="ar"/>
              </w:rPr>
              <w:t>-4</w:t>
            </w:r>
            <w:r>
              <w:rPr>
                <w:rFonts w:hint="default" w:ascii="Times New Roman" w:hAnsi="Times New Roman" w:cs="Times New Roman" w:eastAsiaTheme="minorEastAsia"/>
                <w:b w:val="0"/>
                <w:bCs w:val="0"/>
                <w:color w:val="auto"/>
                <w:sz w:val="21"/>
                <w:szCs w:val="21"/>
                <w:highlight w:val="none"/>
                <w:lang w:val="en-US" w:eastAsia="zh-CN"/>
              </w:rPr>
              <w:t>t/a。</w:t>
            </w:r>
          </w:p>
          <w:p w14:paraId="68BFB27F">
            <w:pPr>
              <w:keepNext w:val="0"/>
              <w:keepLines w:val="0"/>
              <w:widowControl/>
              <w:suppressLineNumbers w:val="0"/>
              <w:jc w:val="left"/>
              <w:rPr>
                <w:rFonts w:hint="default" w:ascii="Times New Roman" w:hAnsi="Times New Roman" w:cs="Times New Roman" w:eastAsiaTheme="minorEastAsia"/>
                <w:b/>
                <w:bCs w:val="0"/>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项目废水排放情况见表4-4。</w:t>
            </w:r>
          </w:p>
          <w:p w14:paraId="56D114FA">
            <w:pPr>
              <w:pStyle w:val="45"/>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表4-4废水污染源源强核算结果及相关参数一览表</w:t>
            </w:r>
          </w:p>
          <w:tbl>
            <w:tblPr>
              <w:tblStyle w:val="34"/>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
              <w:gridCol w:w="856"/>
              <w:gridCol w:w="472"/>
              <w:gridCol w:w="815"/>
              <w:gridCol w:w="1243"/>
              <w:gridCol w:w="860"/>
              <w:gridCol w:w="667"/>
              <w:gridCol w:w="807"/>
              <w:gridCol w:w="1018"/>
              <w:gridCol w:w="810"/>
            </w:tblGrid>
            <w:tr w14:paraId="7ECC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4" w:type="pct"/>
                  <w:vMerge w:val="restart"/>
                  <w:tcBorders>
                    <w:tl2br w:val="nil"/>
                    <w:tr2bl w:val="nil"/>
                  </w:tcBorders>
                  <w:vAlign w:val="center"/>
                </w:tcPr>
                <w:p w14:paraId="2B1BAA76">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污染源</w:t>
                  </w:r>
                </w:p>
              </w:tc>
              <w:tc>
                <w:tcPr>
                  <w:tcW w:w="539" w:type="pct"/>
                  <w:vMerge w:val="restart"/>
                  <w:tcBorders>
                    <w:tl2br w:val="nil"/>
                    <w:tr2bl w:val="nil"/>
                  </w:tcBorders>
                  <w:vAlign w:val="center"/>
                </w:tcPr>
                <w:p w14:paraId="10C03756">
                  <w:pPr>
                    <w:pStyle w:val="41"/>
                    <w:bidi w:val="0"/>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污染物</w:t>
                  </w:r>
                </w:p>
              </w:tc>
              <w:tc>
                <w:tcPr>
                  <w:tcW w:w="297" w:type="pct"/>
                  <w:vMerge w:val="restart"/>
                  <w:tcBorders>
                    <w:tl2br w:val="nil"/>
                    <w:tr2bl w:val="nil"/>
                  </w:tcBorders>
                  <w:vAlign w:val="center"/>
                </w:tcPr>
                <w:p w14:paraId="0F5246FB">
                  <w:pPr>
                    <w:pStyle w:val="41"/>
                    <w:bidi w:val="0"/>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核算方法</w:t>
                  </w:r>
                </w:p>
              </w:tc>
              <w:tc>
                <w:tcPr>
                  <w:tcW w:w="513" w:type="pct"/>
                  <w:vMerge w:val="restart"/>
                  <w:tcBorders>
                    <w:tl2br w:val="nil"/>
                    <w:tr2bl w:val="nil"/>
                  </w:tcBorders>
                  <w:vAlign w:val="center"/>
                </w:tcPr>
                <w:p w14:paraId="50963E2D">
                  <w:pPr>
                    <w:pStyle w:val="41"/>
                    <w:bidi w:val="0"/>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废水产生量（t/a）</w:t>
                  </w:r>
                </w:p>
              </w:tc>
              <w:tc>
                <w:tcPr>
                  <w:tcW w:w="1324" w:type="pct"/>
                  <w:gridSpan w:val="2"/>
                  <w:tcBorders>
                    <w:tl2br w:val="nil"/>
                    <w:tr2bl w:val="nil"/>
                  </w:tcBorders>
                  <w:vAlign w:val="center"/>
                </w:tcPr>
                <w:p w14:paraId="282B673F">
                  <w:pPr>
                    <w:pStyle w:val="41"/>
                    <w:bidi w:val="0"/>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污染物产生量</w:t>
                  </w:r>
                </w:p>
              </w:tc>
              <w:tc>
                <w:tcPr>
                  <w:tcW w:w="928" w:type="pct"/>
                  <w:gridSpan w:val="2"/>
                  <w:tcBorders>
                    <w:tl2br w:val="nil"/>
                    <w:tr2bl w:val="nil"/>
                  </w:tcBorders>
                  <w:vAlign w:val="center"/>
                </w:tcPr>
                <w:p w14:paraId="70958385">
                  <w:pPr>
                    <w:pStyle w:val="41"/>
                    <w:bidi w:val="0"/>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治理措施</w:t>
                  </w:r>
                </w:p>
              </w:tc>
              <w:tc>
                <w:tcPr>
                  <w:tcW w:w="1151" w:type="pct"/>
                  <w:gridSpan w:val="2"/>
                  <w:tcBorders>
                    <w:tl2br w:val="nil"/>
                    <w:tr2bl w:val="nil"/>
                  </w:tcBorders>
                  <w:vAlign w:val="center"/>
                </w:tcPr>
                <w:p w14:paraId="4532A92C">
                  <w:pPr>
                    <w:pStyle w:val="41"/>
                    <w:bidi w:val="0"/>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污染物排放量</w:t>
                  </w:r>
                </w:p>
              </w:tc>
            </w:tr>
            <w:tr w14:paraId="187E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4" w:type="pct"/>
                  <w:vMerge w:val="continue"/>
                  <w:tcBorders>
                    <w:tl2br w:val="nil"/>
                    <w:tr2bl w:val="nil"/>
                  </w:tcBorders>
                  <w:vAlign w:val="center"/>
                </w:tcPr>
                <w:p w14:paraId="3F790C7F">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p>
              </w:tc>
              <w:tc>
                <w:tcPr>
                  <w:tcW w:w="539" w:type="pct"/>
                  <w:vMerge w:val="continue"/>
                  <w:tcBorders>
                    <w:tl2br w:val="nil"/>
                    <w:tr2bl w:val="nil"/>
                  </w:tcBorders>
                  <w:vAlign w:val="center"/>
                </w:tcPr>
                <w:p w14:paraId="779EAA22">
                  <w:pPr>
                    <w:pStyle w:val="41"/>
                    <w:bidi w:val="0"/>
                    <w:jc w:val="center"/>
                    <w:rPr>
                      <w:rFonts w:hint="default" w:ascii="Times New Roman" w:hAnsi="Times New Roman" w:cs="Times New Roman" w:eastAsiaTheme="minorEastAsia"/>
                      <w:b/>
                      <w:bCs/>
                      <w:color w:val="auto"/>
                      <w:sz w:val="21"/>
                      <w:szCs w:val="21"/>
                      <w:highlight w:val="none"/>
                      <w:lang w:val="en-US" w:eastAsia="zh-CN"/>
                    </w:rPr>
                  </w:pPr>
                </w:p>
              </w:tc>
              <w:tc>
                <w:tcPr>
                  <w:tcW w:w="297" w:type="pct"/>
                  <w:vMerge w:val="continue"/>
                  <w:tcBorders>
                    <w:tl2br w:val="nil"/>
                    <w:tr2bl w:val="nil"/>
                  </w:tcBorders>
                  <w:vAlign w:val="center"/>
                </w:tcPr>
                <w:p w14:paraId="61194830">
                  <w:pPr>
                    <w:pStyle w:val="41"/>
                    <w:bidi w:val="0"/>
                    <w:jc w:val="center"/>
                    <w:rPr>
                      <w:rFonts w:hint="default" w:ascii="Times New Roman" w:hAnsi="Times New Roman" w:cs="Times New Roman" w:eastAsiaTheme="minorEastAsia"/>
                      <w:b/>
                      <w:bCs/>
                      <w:color w:val="auto"/>
                      <w:sz w:val="21"/>
                      <w:szCs w:val="21"/>
                      <w:highlight w:val="none"/>
                      <w:lang w:val="en-US" w:eastAsia="zh-CN"/>
                    </w:rPr>
                  </w:pPr>
                </w:p>
              </w:tc>
              <w:tc>
                <w:tcPr>
                  <w:tcW w:w="513" w:type="pct"/>
                  <w:vMerge w:val="continue"/>
                  <w:tcBorders>
                    <w:tl2br w:val="nil"/>
                    <w:tr2bl w:val="nil"/>
                  </w:tcBorders>
                  <w:vAlign w:val="center"/>
                </w:tcPr>
                <w:p w14:paraId="23CE6B7C">
                  <w:pPr>
                    <w:pStyle w:val="41"/>
                    <w:bidi w:val="0"/>
                    <w:jc w:val="center"/>
                    <w:rPr>
                      <w:rFonts w:hint="default" w:ascii="Times New Roman" w:hAnsi="Times New Roman" w:cs="Times New Roman" w:eastAsiaTheme="minorEastAsia"/>
                      <w:b/>
                      <w:bCs/>
                      <w:color w:val="auto"/>
                      <w:sz w:val="21"/>
                      <w:szCs w:val="21"/>
                      <w:highlight w:val="none"/>
                      <w:lang w:val="en-US" w:eastAsia="zh-CN"/>
                    </w:rPr>
                  </w:pPr>
                </w:p>
              </w:tc>
              <w:tc>
                <w:tcPr>
                  <w:tcW w:w="783" w:type="pct"/>
                  <w:tcBorders>
                    <w:tl2br w:val="nil"/>
                    <w:tr2bl w:val="nil"/>
                  </w:tcBorders>
                  <w:vAlign w:val="center"/>
                </w:tcPr>
                <w:p w14:paraId="4AA81158">
                  <w:pPr>
                    <w:pStyle w:val="41"/>
                    <w:bidi w:val="0"/>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产生浓度（mg/L）</w:t>
                  </w:r>
                </w:p>
              </w:tc>
              <w:tc>
                <w:tcPr>
                  <w:tcW w:w="541" w:type="pct"/>
                  <w:tcBorders>
                    <w:tl2br w:val="nil"/>
                    <w:tr2bl w:val="nil"/>
                  </w:tcBorders>
                  <w:vAlign w:val="center"/>
                </w:tcPr>
                <w:p w14:paraId="079A2FD8">
                  <w:pPr>
                    <w:pStyle w:val="41"/>
                    <w:bidi w:val="0"/>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产生量（t/a）</w:t>
                  </w:r>
                </w:p>
              </w:tc>
              <w:tc>
                <w:tcPr>
                  <w:tcW w:w="420" w:type="pct"/>
                  <w:tcBorders>
                    <w:tl2br w:val="nil"/>
                    <w:tr2bl w:val="nil"/>
                  </w:tcBorders>
                  <w:vAlign w:val="center"/>
                </w:tcPr>
                <w:p w14:paraId="6B671600">
                  <w:pPr>
                    <w:pStyle w:val="41"/>
                    <w:bidi w:val="0"/>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工艺措施</w:t>
                  </w:r>
                </w:p>
              </w:tc>
              <w:tc>
                <w:tcPr>
                  <w:tcW w:w="508" w:type="pct"/>
                  <w:tcBorders>
                    <w:tl2br w:val="nil"/>
                    <w:tr2bl w:val="nil"/>
                  </w:tcBorders>
                  <w:vAlign w:val="center"/>
                </w:tcPr>
                <w:p w14:paraId="30A1E9A8">
                  <w:pPr>
                    <w:pStyle w:val="41"/>
                    <w:bidi w:val="0"/>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效率（%）</w:t>
                  </w:r>
                </w:p>
              </w:tc>
              <w:tc>
                <w:tcPr>
                  <w:tcW w:w="641" w:type="pct"/>
                  <w:tcBorders>
                    <w:tl2br w:val="nil"/>
                    <w:tr2bl w:val="nil"/>
                  </w:tcBorders>
                  <w:vAlign w:val="center"/>
                </w:tcPr>
                <w:p w14:paraId="4D22ADF1">
                  <w:pPr>
                    <w:pStyle w:val="41"/>
                    <w:bidi w:val="0"/>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排放浓度（mg/L）</w:t>
                  </w:r>
                </w:p>
              </w:tc>
              <w:tc>
                <w:tcPr>
                  <w:tcW w:w="510" w:type="pct"/>
                  <w:tcBorders>
                    <w:tl2br w:val="nil"/>
                    <w:tr2bl w:val="nil"/>
                  </w:tcBorders>
                  <w:vAlign w:val="center"/>
                </w:tcPr>
                <w:p w14:paraId="5C4CFFE5">
                  <w:pPr>
                    <w:pStyle w:val="41"/>
                    <w:bidi w:val="0"/>
                    <w:jc w:val="center"/>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排放量（t/a）</w:t>
                  </w:r>
                </w:p>
              </w:tc>
            </w:tr>
            <w:tr w14:paraId="29C9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4" w:type="pct"/>
                  <w:vMerge w:val="continue"/>
                  <w:tcBorders>
                    <w:tl2br w:val="nil"/>
                    <w:tr2bl w:val="nil"/>
                  </w:tcBorders>
                  <w:vAlign w:val="center"/>
                </w:tcPr>
                <w:p w14:paraId="08F922DA">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p>
              </w:tc>
              <w:tc>
                <w:tcPr>
                  <w:tcW w:w="539" w:type="pct"/>
                  <w:tcBorders>
                    <w:tl2br w:val="nil"/>
                    <w:tr2bl w:val="nil"/>
                  </w:tcBorders>
                  <w:vAlign w:val="center"/>
                </w:tcPr>
                <w:p w14:paraId="042516AD">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COD</w:t>
                  </w:r>
                </w:p>
              </w:tc>
              <w:tc>
                <w:tcPr>
                  <w:tcW w:w="297" w:type="pct"/>
                  <w:vMerge w:val="restart"/>
                  <w:tcBorders>
                    <w:tl2br w:val="nil"/>
                    <w:tr2bl w:val="nil"/>
                  </w:tcBorders>
                  <w:vAlign w:val="center"/>
                </w:tcPr>
                <w:p w14:paraId="4868D8E7">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类比法</w:t>
                  </w:r>
                </w:p>
              </w:tc>
              <w:tc>
                <w:tcPr>
                  <w:tcW w:w="513" w:type="pct"/>
                  <w:vMerge w:val="restart"/>
                  <w:tcBorders>
                    <w:tl2br w:val="nil"/>
                    <w:tr2bl w:val="nil"/>
                  </w:tcBorders>
                  <w:vAlign w:val="center"/>
                </w:tcPr>
                <w:p w14:paraId="05DA4163">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230.16</w:t>
                  </w:r>
                </w:p>
              </w:tc>
              <w:tc>
                <w:tcPr>
                  <w:tcW w:w="783" w:type="pct"/>
                  <w:tcBorders>
                    <w:tl2br w:val="nil"/>
                    <w:tr2bl w:val="nil"/>
                  </w:tcBorders>
                  <w:shd w:val="clear" w:color="auto" w:fill="auto"/>
                  <w:vAlign w:val="center"/>
                </w:tcPr>
                <w:p w14:paraId="659AE394">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350</w:t>
                  </w:r>
                </w:p>
              </w:tc>
              <w:tc>
                <w:tcPr>
                  <w:tcW w:w="541" w:type="pct"/>
                  <w:tcBorders>
                    <w:tl2br w:val="nil"/>
                    <w:tr2bl w:val="nil"/>
                  </w:tcBorders>
                  <w:shd w:val="clear" w:color="auto" w:fill="auto"/>
                  <w:vAlign w:val="center"/>
                </w:tcPr>
                <w:p w14:paraId="0BE3E4A6">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0.0806</w:t>
                  </w:r>
                </w:p>
              </w:tc>
              <w:tc>
                <w:tcPr>
                  <w:tcW w:w="420" w:type="pct"/>
                  <w:vMerge w:val="restart"/>
                  <w:tcBorders>
                    <w:tl2br w:val="nil"/>
                    <w:tr2bl w:val="nil"/>
                  </w:tcBorders>
                  <w:vAlign w:val="center"/>
                </w:tcPr>
                <w:p w14:paraId="3382C39A">
                  <w:pPr>
                    <w:pStyle w:val="41"/>
                    <w:bidi w:val="0"/>
                    <w:jc w:val="both"/>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化粪池处理后拉运至污水处理厂</w:t>
                  </w:r>
                </w:p>
              </w:tc>
              <w:tc>
                <w:tcPr>
                  <w:tcW w:w="508" w:type="pct"/>
                  <w:tcBorders>
                    <w:tl2br w:val="nil"/>
                    <w:tr2bl w:val="nil"/>
                  </w:tcBorders>
                  <w:vAlign w:val="center"/>
                </w:tcPr>
                <w:p w14:paraId="195EE186">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50</w:t>
                  </w:r>
                </w:p>
              </w:tc>
              <w:tc>
                <w:tcPr>
                  <w:tcW w:w="641" w:type="pct"/>
                  <w:tcBorders>
                    <w:tl2br w:val="nil"/>
                    <w:tr2bl w:val="nil"/>
                  </w:tcBorders>
                  <w:shd w:val="clear" w:color="auto" w:fill="auto"/>
                  <w:vAlign w:val="center"/>
                </w:tcPr>
                <w:p w14:paraId="6E6D6C4F">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175</w:t>
                  </w:r>
                </w:p>
              </w:tc>
              <w:tc>
                <w:tcPr>
                  <w:tcW w:w="510" w:type="pct"/>
                  <w:tcBorders>
                    <w:tl2br w:val="nil"/>
                    <w:tr2bl w:val="nil"/>
                  </w:tcBorders>
                  <w:shd w:val="clear" w:color="auto" w:fill="auto"/>
                  <w:vAlign w:val="center"/>
                </w:tcPr>
                <w:p w14:paraId="7A0D27B9">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0.0403</w:t>
                  </w:r>
                </w:p>
              </w:tc>
            </w:tr>
            <w:tr w14:paraId="5B25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4" w:type="pct"/>
                  <w:vMerge w:val="continue"/>
                  <w:tcBorders>
                    <w:tl2br w:val="nil"/>
                    <w:tr2bl w:val="nil"/>
                  </w:tcBorders>
                  <w:vAlign w:val="center"/>
                </w:tcPr>
                <w:p w14:paraId="2B7FFCD5">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p>
              </w:tc>
              <w:tc>
                <w:tcPr>
                  <w:tcW w:w="539" w:type="pct"/>
                  <w:tcBorders>
                    <w:tl2br w:val="nil"/>
                    <w:tr2bl w:val="nil"/>
                  </w:tcBorders>
                  <w:vAlign w:val="center"/>
                </w:tcPr>
                <w:p w14:paraId="474A8516">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SS</w:t>
                  </w:r>
                </w:p>
              </w:tc>
              <w:tc>
                <w:tcPr>
                  <w:tcW w:w="297" w:type="pct"/>
                  <w:vMerge w:val="continue"/>
                  <w:tcBorders>
                    <w:tl2br w:val="nil"/>
                    <w:tr2bl w:val="nil"/>
                  </w:tcBorders>
                  <w:vAlign w:val="center"/>
                </w:tcPr>
                <w:p w14:paraId="44F788A2">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p>
              </w:tc>
              <w:tc>
                <w:tcPr>
                  <w:tcW w:w="513" w:type="pct"/>
                  <w:vMerge w:val="continue"/>
                  <w:tcBorders>
                    <w:tl2br w:val="nil"/>
                    <w:tr2bl w:val="nil"/>
                  </w:tcBorders>
                  <w:vAlign w:val="center"/>
                </w:tcPr>
                <w:p w14:paraId="6A797645">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p>
              </w:tc>
              <w:tc>
                <w:tcPr>
                  <w:tcW w:w="783" w:type="pct"/>
                  <w:tcBorders>
                    <w:tl2br w:val="nil"/>
                    <w:tr2bl w:val="nil"/>
                  </w:tcBorders>
                  <w:shd w:val="clear" w:color="auto" w:fill="auto"/>
                  <w:vAlign w:val="center"/>
                </w:tcPr>
                <w:p w14:paraId="37EB5627">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300</w:t>
                  </w:r>
                </w:p>
              </w:tc>
              <w:tc>
                <w:tcPr>
                  <w:tcW w:w="541" w:type="pct"/>
                  <w:tcBorders>
                    <w:tl2br w:val="nil"/>
                    <w:tr2bl w:val="nil"/>
                  </w:tcBorders>
                  <w:shd w:val="clear" w:color="auto" w:fill="auto"/>
                  <w:vAlign w:val="center"/>
                </w:tcPr>
                <w:p w14:paraId="688CA766">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0.0690</w:t>
                  </w:r>
                </w:p>
              </w:tc>
              <w:tc>
                <w:tcPr>
                  <w:tcW w:w="420" w:type="pct"/>
                  <w:vMerge w:val="continue"/>
                  <w:tcBorders>
                    <w:tl2br w:val="nil"/>
                    <w:tr2bl w:val="nil"/>
                  </w:tcBorders>
                  <w:vAlign w:val="center"/>
                </w:tcPr>
                <w:p w14:paraId="17A51600">
                  <w:pPr>
                    <w:pStyle w:val="41"/>
                    <w:bidi w:val="0"/>
                    <w:jc w:val="both"/>
                    <w:rPr>
                      <w:rFonts w:hint="default" w:ascii="Times New Roman" w:hAnsi="Times New Roman" w:cs="Times New Roman" w:eastAsiaTheme="minorEastAsia"/>
                      <w:b w:val="0"/>
                      <w:bCs w:val="0"/>
                      <w:color w:val="auto"/>
                      <w:sz w:val="21"/>
                      <w:szCs w:val="21"/>
                      <w:highlight w:val="none"/>
                      <w:lang w:val="en-US" w:eastAsia="zh-CN"/>
                    </w:rPr>
                  </w:pPr>
                </w:p>
              </w:tc>
              <w:tc>
                <w:tcPr>
                  <w:tcW w:w="508" w:type="pct"/>
                  <w:tcBorders>
                    <w:tl2br w:val="nil"/>
                    <w:tr2bl w:val="nil"/>
                  </w:tcBorders>
                  <w:vAlign w:val="center"/>
                </w:tcPr>
                <w:p w14:paraId="094E0C54">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60</w:t>
                  </w:r>
                </w:p>
              </w:tc>
              <w:tc>
                <w:tcPr>
                  <w:tcW w:w="641" w:type="pct"/>
                  <w:tcBorders>
                    <w:tl2br w:val="nil"/>
                    <w:tr2bl w:val="nil"/>
                  </w:tcBorders>
                  <w:shd w:val="clear" w:color="auto" w:fill="auto"/>
                  <w:vAlign w:val="center"/>
                </w:tcPr>
                <w:p w14:paraId="33D9FAC8">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150</w:t>
                  </w:r>
                </w:p>
              </w:tc>
              <w:tc>
                <w:tcPr>
                  <w:tcW w:w="510" w:type="pct"/>
                  <w:tcBorders>
                    <w:tl2br w:val="nil"/>
                    <w:tr2bl w:val="nil"/>
                  </w:tcBorders>
                  <w:shd w:val="clear" w:color="auto" w:fill="auto"/>
                  <w:vAlign w:val="center"/>
                </w:tcPr>
                <w:p w14:paraId="1CCED746">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0.0276</w:t>
                  </w:r>
                </w:p>
              </w:tc>
            </w:tr>
            <w:tr w14:paraId="29E9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4" w:type="pct"/>
                  <w:vMerge w:val="continue"/>
                  <w:tcBorders>
                    <w:tl2br w:val="nil"/>
                    <w:tr2bl w:val="nil"/>
                  </w:tcBorders>
                  <w:vAlign w:val="center"/>
                </w:tcPr>
                <w:p w14:paraId="7763D8F6">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p>
              </w:tc>
              <w:tc>
                <w:tcPr>
                  <w:tcW w:w="539" w:type="pct"/>
                  <w:tcBorders>
                    <w:tl2br w:val="nil"/>
                    <w:tr2bl w:val="nil"/>
                  </w:tcBorders>
                  <w:vAlign w:val="center"/>
                </w:tcPr>
                <w:p w14:paraId="76DF62B2">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NH</w:t>
                  </w:r>
                  <w:r>
                    <w:rPr>
                      <w:rFonts w:hint="default" w:ascii="Times New Roman" w:hAnsi="Times New Roman" w:cs="Times New Roman" w:eastAsiaTheme="minorEastAsia"/>
                      <w:b w:val="0"/>
                      <w:bCs w:val="0"/>
                      <w:color w:val="auto"/>
                      <w:sz w:val="21"/>
                      <w:szCs w:val="21"/>
                      <w:highlight w:val="none"/>
                      <w:vertAlign w:val="subscript"/>
                      <w:lang w:val="en-US" w:eastAsia="zh-CN"/>
                    </w:rPr>
                    <w:t>3</w:t>
                  </w:r>
                  <w:r>
                    <w:rPr>
                      <w:rFonts w:hint="default" w:ascii="Times New Roman" w:hAnsi="Times New Roman" w:cs="Times New Roman" w:eastAsiaTheme="minorEastAsia"/>
                      <w:b w:val="0"/>
                      <w:bCs w:val="0"/>
                      <w:color w:val="auto"/>
                      <w:sz w:val="21"/>
                      <w:szCs w:val="21"/>
                      <w:highlight w:val="none"/>
                      <w:lang w:val="en-US" w:eastAsia="zh-CN"/>
                    </w:rPr>
                    <w:t>-N</w:t>
                  </w:r>
                </w:p>
              </w:tc>
              <w:tc>
                <w:tcPr>
                  <w:tcW w:w="297" w:type="pct"/>
                  <w:vMerge w:val="continue"/>
                  <w:tcBorders>
                    <w:tl2br w:val="nil"/>
                    <w:tr2bl w:val="nil"/>
                  </w:tcBorders>
                  <w:vAlign w:val="center"/>
                </w:tcPr>
                <w:p w14:paraId="530E4515">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p>
              </w:tc>
              <w:tc>
                <w:tcPr>
                  <w:tcW w:w="513" w:type="pct"/>
                  <w:vMerge w:val="continue"/>
                  <w:tcBorders>
                    <w:tl2br w:val="nil"/>
                    <w:tr2bl w:val="nil"/>
                  </w:tcBorders>
                  <w:vAlign w:val="center"/>
                </w:tcPr>
                <w:p w14:paraId="58BA2EAE">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p>
              </w:tc>
              <w:tc>
                <w:tcPr>
                  <w:tcW w:w="783" w:type="pct"/>
                  <w:tcBorders>
                    <w:tl2br w:val="nil"/>
                    <w:tr2bl w:val="nil"/>
                  </w:tcBorders>
                  <w:shd w:val="clear" w:color="auto" w:fill="auto"/>
                  <w:vAlign w:val="center"/>
                </w:tcPr>
                <w:p w14:paraId="50A739B7">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25</w:t>
                  </w:r>
                </w:p>
              </w:tc>
              <w:tc>
                <w:tcPr>
                  <w:tcW w:w="541" w:type="pct"/>
                  <w:tcBorders>
                    <w:tl2br w:val="nil"/>
                    <w:tr2bl w:val="nil"/>
                  </w:tcBorders>
                  <w:shd w:val="clear" w:color="auto" w:fill="auto"/>
                  <w:vAlign w:val="center"/>
                </w:tcPr>
                <w:p w14:paraId="45B1AE29">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0.0058</w:t>
                  </w:r>
                </w:p>
              </w:tc>
              <w:tc>
                <w:tcPr>
                  <w:tcW w:w="420" w:type="pct"/>
                  <w:vMerge w:val="continue"/>
                  <w:tcBorders>
                    <w:tl2br w:val="nil"/>
                    <w:tr2bl w:val="nil"/>
                  </w:tcBorders>
                  <w:vAlign w:val="center"/>
                </w:tcPr>
                <w:p w14:paraId="002CA4E9">
                  <w:pPr>
                    <w:pStyle w:val="41"/>
                    <w:bidi w:val="0"/>
                    <w:jc w:val="both"/>
                    <w:rPr>
                      <w:rFonts w:hint="default" w:ascii="Times New Roman" w:hAnsi="Times New Roman" w:cs="Times New Roman" w:eastAsiaTheme="minorEastAsia"/>
                      <w:b w:val="0"/>
                      <w:bCs w:val="0"/>
                      <w:color w:val="auto"/>
                      <w:sz w:val="21"/>
                      <w:szCs w:val="21"/>
                      <w:highlight w:val="none"/>
                      <w:lang w:val="en-US" w:eastAsia="zh-CN"/>
                    </w:rPr>
                  </w:pPr>
                </w:p>
              </w:tc>
              <w:tc>
                <w:tcPr>
                  <w:tcW w:w="508" w:type="pct"/>
                  <w:tcBorders>
                    <w:tl2br w:val="nil"/>
                    <w:tr2bl w:val="nil"/>
                  </w:tcBorders>
                  <w:vAlign w:val="center"/>
                </w:tcPr>
                <w:p w14:paraId="6B8A89CE">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10</w:t>
                  </w:r>
                </w:p>
              </w:tc>
              <w:tc>
                <w:tcPr>
                  <w:tcW w:w="641" w:type="pct"/>
                  <w:tcBorders>
                    <w:tl2br w:val="nil"/>
                    <w:tr2bl w:val="nil"/>
                  </w:tcBorders>
                  <w:shd w:val="clear" w:color="auto" w:fill="auto"/>
                  <w:vAlign w:val="center"/>
                </w:tcPr>
                <w:p w14:paraId="5C56A5E4">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22.5</w:t>
                  </w:r>
                </w:p>
              </w:tc>
              <w:tc>
                <w:tcPr>
                  <w:tcW w:w="510" w:type="pct"/>
                  <w:tcBorders>
                    <w:tl2br w:val="nil"/>
                    <w:tr2bl w:val="nil"/>
                  </w:tcBorders>
                  <w:shd w:val="clear" w:color="auto" w:fill="auto"/>
                  <w:vAlign w:val="center"/>
                </w:tcPr>
                <w:p w14:paraId="023DF2F6">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0.0052</w:t>
                  </w:r>
                </w:p>
              </w:tc>
            </w:tr>
            <w:tr w14:paraId="3572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4" w:type="pct"/>
                  <w:vMerge w:val="continue"/>
                  <w:tcBorders>
                    <w:tl2br w:val="nil"/>
                    <w:tr2bl w:val="nil"/>
                  </w:tcBorders>
                  <w:vAlign w:val="center"/>
                </w:tcPr>
                <w:p w14:paraId="6E2D6F0D">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p>
              </w:tc>
              <w:tc>
                <w:tcPr>
                  <w:tcW w:w="539" w:type="pct"/>
                  <w:tcBorders>
                    <w:tl2br w:val="nil"/>
                    <w:tr2bl w:val="nil"/>
                  </w:tcBorders>
                  <w:vAlign w:val="center"/>
                </w:tcPr>
                <w:p w14:paraId="795E5131">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BOD</w:t>
                  </w:r>
                  <w:r>
                    <w:rPr>
                      <w:rFonts w:hint="default" w:ascii="Times New Roman" w:hAnsi="Times New Roman" w:cs="Times New Roman" w:eastAsiaTheme="minorEastAsia"/>
                      <w:b w:val="0"/>
                      <w:bCs w:val="0"/>
                      <w:color w:val="auto"/>
                      <w:sz w:val="21"/>
                      <w:szCs w:val="21"/>
                      <w:highlight w:val="none"/>
                      <w:vertAlign w:val="subscript"/>
                      <w:lang w:val="en-US" w:eastAsia="zh-CN"/>
                    </w:rPr>
                    <w:t>5</w:t>
                  </w:r>
                </w:p>
              </w:tc>
              <w:tc>
                <w:tcPr>
                  <w:tcW w:w="297" w:type="pct"/>
                  <w:vMerge w:val="continue"/>
                  <w:tcBorders>
                    <w:tl2br w:val="nil"/>
                    <w:tr2bl w:val="nil"/>
                  </w:tcBorders>
                  <w:vAlign w:val="center"/>
                </w:tcPr>
                <w:p w14:paraId="1A93E2CE">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p>
              </w:tc>
              <w:tc>
                <w:tcPr>
                  <w:tcW w:w="513" w:type="pct"/>
                  <w:vMerge w:val="continue"/>
                  <w:tcBorders>
                    <w:tl2br w:val="nil"/>
                    <w:tr2bl w:val="nil"/>
                  </w:tcBorders>
                  <w:vAlign w:val="center"/>
                </w:tcPr>
                <w:p w14:paraId="004B06FC">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p>
              </w:tc>
              <w:tc>
                <w:tcPr>
                  <w:tcW w:w="783" w:type="pct"/>
                  <w:tcBorders>
                    <w:tl2br w:val="nil"/>
                    <w:tr2bl w:val="nil"/>
                  </w:tcBorders>
                  <w:shd w:val="clear" w:color="auto" w:fill="auto"/>
                  <w:vAlign w:val="center"/>
                </w:tcPr>
                <w:p w14:paraId="7BFB8A26">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150</w:t>
                  </w:r>
                </w:p>
              </w:tc>
              <w:tc>
                <w:tcPr>
                  <w:tcW w:w="541" w:type="pct"/>
                  <w:tcBorders>
                    <w:tl2br w:val="nil"/>
                    <w:tr2bl w:val="nil"/>
                  </w:tcBorders>
                  <w:shd w:val="clear" w:color="auto" w:fill="auto"/>
                  <w:vAlign w:val="center"/>
                </w:tcPr>
                <w:p w14:paraId="678A7865">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0.0345</w:t>
                  </w:r>
                </w:p>
              </w:tc>
              <w:tc>
                <w:tcPr>
                  <w:tcW w:w="420" w:type="pct"/>
                  <w:vMerge w:val="continue"/>
                  <w:tcBorders>
                    <w:tl2br w:val="nil"/>
                    <w:tr2bl w:val="nil"/>
                  </w:tcBorders>
                  <w:vAlign w:val="center"/>
                </w:tcPr>
                <w:p w14:paraId="7D9C4969">
                  <w:pPr>
                    <w:pStyle w:val="41"/>
                    <w:bidi w:val="0"/>
                    <w:jc w:val="both"/>
                    <w:rPr>
                      <w:rFonts w:hint="default" w:ascii="Times New Roman" w:hAnsi="Times New Roman" w:cs="Times New Roman" w:eastAsiaTheme="minorEastAsia"/>
                      <w:b w:val="0"/>
                      <w:bCs w:val="0"/>
                      <w:color w:val="auto"/>
                      <w:sz w:val="21"/>
                      <w:szCs w:val="21"/>
                      <w:highlight w:val="none"/>
                      <w:lang w:val="en-US" w:eastAsia="zh-CN"/>
                    </w:rPr>
                  </w:pPr>
                </w:p>
              </w:tc>
              <w:tc>
                <w:tcPr>
                  <w:tcW w:w="508" w:type="pct"/>
                  <w:tcBorders>
                    <w:tl2br w:val="nil"/>
                    <w:tr2bl w:val="nil"/>
                  </w:tcBorders>
                  <w:vAlign w:val="center"/>
                </w:tcPr>
                <w:p w14:paraId="70D45F1A">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50</w:t>
                  </w:r>
                </w:p>
              </w:tc>
              <w:tc>
                <w:tcPr>
                  <w:tcW w:w="641" w:type="pct"/>
                  <w:tcBorders>
                    <w:tl2br w:val="nil"/>
                    <w:tr2bl w:val="nil"/>
                  </w:tcBorders>
                  <w:shd w:val="clear" w:color="auto" w:fill="auto"/>
                  <w:vAlign w:val="center"/>
                </w:tcPr>
                <w:p w14:paraId="6C932294">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75</w:t>
                  </w:r>
                </w:p>
              </w:tc>
              <w:tc>
                <w:tcPr>
                  <w:tcW w:w="510" w:type="pct"/>
                  <w:tcBorders>
                    <w:tl2br w:val="nil"/>
                    <w:tr2bl w:val="nil"/>
                  </w:tcBorders>
                  <w:shd w:val="clear" w:color="auto" w:fill="auto"/>
                  <w:vAlign w:val="center"/>
                </w:tcPr>
                <w:p w14:paraId="39A66D89">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0.0173</w:t>
                  </w:r>
                </w:p>
              </w:tc>
            </w:tr>
            <w:tr w14:paraId="1205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4" w:type="pct"/>
                  <w:vMerge w:val="continue"/>
                  <w:tcBorders>
                    <w:tl2br w:val="nil"/>
                    <w:tr2bl w:val="nil"/>
                  </w:tcBorders>
                  <w:vAlign w:val="center"/>
                </w:tcPr>
                <w:p w14:paraId="2BA9CB01">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p>
              </w:tc>
              <w:tc>
                <w:tcPr>
                  <w:tcW w:w="539" w:type="pct"/>
                  <w:tcBorders>
                    <w:tl2br w:val="nil"/>
                    <w:tr2bl w:val="nil"/>
                  </w:tcBorders>
                  <w:vAlign w:val="center"/>
                </w:tcPr>
                <w:p w14:paraId="149E405D">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动植物油类</w:t>
                  </w:r>
                </w:p>
              </w:tc>
              <w:tc>
                <w:tcPr>
                  <w:tcW w:w="297" w:type="pct"/>
                  <w:vMerge w:val="continue"/>
                  <w:tcBorders>
                    <w:tl2br w:val="nil"/>
                    <w:tr2bl w:val="nil"/>
                  </w:tcBorders>
                  <w:vAlign w:val="center"/>
                </w:tcPr>
                <w:p w14:paraId="4D7ACCA0">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p>
              </w:tc>
              <w:tc>
                <w:tcPr>
                  <w:tcW w:w="513" w:type="pct"/>
                  <w:vMerge w:val="continue"/>
                  <w:tcBorders>
                    <w:tl2br w:val="nil"/>
                    <w:tr2bl w:val="nil"/>
                  </w:tcBorders>
                  <w:vAlign w:val="center"/>
                </w:tcPr>
                <w:p w14:paraId="0492A5BB">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p>
              </w:tc>
              <w:tc>
                <w:tcPr>
                  <w:tcW w:w="783" w:type="pct"/>
                  <w:tcBorders>
                    <w:tl2br w:val="nil"/>
                    <w:tr2bl w:val="nil"/>
                  </w:tcBorders>
                  <w:shd w:val="clear" w:color="auto" w:fill="auto"/>
                  <w:vAlign w:val="center"/>
                </w:tcPr>
                <w:p w14:paraId="5671F1C0">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0.88</w:t>
                  </w:r>
                </w:p>
              </w:tc>
              <w:tc>
                <w:tcPr>
                  <w:tcW w:w="541" w:type="pct"/>
                  <w:tcBorders>
                    <w:tl2br w:val="nil"/>
                    <w:tr2bl w:val="nil"/>
                  </w:tcBorders>
                  <w:shd w:val="clear" w:color="auto" w:fill="auto"/>
                  <w:vAlign w:val="center"/>
                </w:tcPr>
                <w:p w14:paraId="45DA3AFC">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0.0002</w:t>
                  </w:r>
                </w:p>
              </w:tc>
              <w:tc>
                <w:tcPr>
                  <w:tcW w:w="420" w:type="pct"/>
                  <w:vMerge w:val="continue"/>
                  <w:tcBorders>
                    <w:tl2br w:val="nil"/>
                    <w:tr2bl w:val="nil"/>
                  </w:tcBorders>
                  <w:vAlign w:val="center"/>
                </w:tcPr>
                <w:p w14:paraId="38067E42">
                  <w:pPr>
                    <w:pStyle w:val="41"/>
                    <w:bidi w:val="0"/>
                    <w:jc w:val="both"/>
                    <w:rPr>
                      <w:rFonts w:hint="default" w:ascii="Times New Roman" w:hAnsi="Times New Roman" w:cs="Times New Roman" w:eastAsiaTheme="minorEastAsia"/>
                      <w:b w:val="0"/>
                      <w:bCs w:val="0"/>
                      <w:color w:val="auto"/>
                      <w:sz w:val="21"/>
                      <w:szCs w:val="21"/>
                      <w:highlight w:val="none"/>
                      <w:lang w:val="en-US" w:eastAsia="zh-CN"/>
                    </w:rPr>
                  </w:pPr>
                </w:p>
              </w:tc>
              <w:tc>
                <w:tcPr>
                  <w:tcW w:w="508" w:type="pct"/>
                  <w:tcBorders>
                    <w:tl2br w:val="nil"/>
                    <w:tr2bl w:val="nil"/>
                  </w:tcBorders>
                  <w:vAlign w:val="center"/>
                </w:tcPr>
                <w:p w14:paraId="741C4357">
                  <w:pPr>
                    <w:pStyle w:val="41"/>
                    <w:bidi w:val="0"/>
                    <w:jc w:val="center"/>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w:t>
                  </w:r>
                </w:p>
              </w:tc>
              <w:tc>
                <w:tcPr>
                  <w:tcW w:w="641" w:type="pct"/>
                  <w:tcBorders>
                    <w:tl2br w:val="nil"/>
                    <w:tr2bl w:val="nil"/>
                  </w:tcBorders>
                  <w:shd w:val="clear" w:color="auto" w:fill="auto"/>
                  <w:vAlign w:val="center"/>
                </w:tcPr>
                <w:p w14:paraId="5499829D">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0.88</w:t>
                  </w:r>
                </w:p>
              </w:tc>
              <w:tc>
                <w:tcPr>
                  <w:tcW w:w="510" w:type="pct"/>
                  <w:tcBorders>
                    <w:tl2br w:val="nil"/>
                    <w:tr2bl w:val="nil"/>
                  </w:tcBorders>
                  <w:shd w:val="clear" w:color="auto" w:fill="auto"/>
                  <w:vAlign w:val="center"/>
                </w:tcPr>
                <w:p w14:paraId="4AECB98A">
                  <w:pPr>
                    <w:pStyle w:val="41"/>
                    <w:bidi w:val="0"/>
                    <w:ind w:firstLine="0"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0.0002</w:t>
                  </w:r>
                </w:p>
              </w:tc>
            </w:tr>
          </w:tbl>
          <w:p w14:paraId="36B7122D">
            <w:pPr>
              <w:spacing w:line="360" w:lineRule="auto"/>
              <w:ind w:firstLine="482"/>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（3）废水处理可行性</w:t>
            </w:r>
          </w:p>
          <w:p w14:paraId="5126A481">
            <w:pPr>
              <w:tabs>
                <w:tab w:val="center" w:pos="4736"/>
              </w:tabs>
              <w:spacing w:line="360" w:lineRule="auto"/>
              <w:ind w:firstLine="480" w:firstLineChars="200"/>
              <w:rPr>
                <w:rFonts w:hint="default" w:ascii="Times New Roman" w:hAnsi="Times New Roman" w:cs="Times New Roman" w:eastAsiaTheme="minorEastAsia"/>
                <w:color w:val="auto"/>
                <w:spacing w:val="0"/>
                <w:kern w:val="21"/>
                <w:position w:val="0"/>
                <w:sz w:val="24"/>
                <w:highlight w:val="none"/>
              </w:rPr>
            </w:pPr>
            <w:r>
              <w:rPr>
                <w:rFonts w:hint="default" w:ascii="Times New Roman" w:hAnsi="Times New Roman" w:cs="Times New Roman" w:eastAsiaTheme="minorEastAsia"/>
                <w:color w:val="auto"/>
                <w:spacing w:val="0"/>
                <w:kern w:val="21"/>
                <w:position w:val="0"/>
                <w:sz w:val="24"/>
                <w:highlight w:val="none"/>
              </w:rPr>
              <w:t>生活污水经过化粪池进行预处理。能有效去除部分SS和COD，确保出水水质达到目标污水处理厂的接管标准。</w:t>
            </w:r>
          </w:p>
          <w:p w14:paraId="229227C4">
            <w:pPr>
              <w:tabs>
                <w:tab w:val="center" w:pos="4736"/>
              </w:tabs>
              <w:spacing w:line="360" w:lineRule="auto"/>
              <w:ind w:firstLine="480" w:firstLineChars="200"/>
              <w:rPr>
                <w:rFonts w:hint="default" w:ascii="Times New Roman" w:hAnsi="Times New Roman" w:cs="Times New Roman" w:eastAsiaTheme="minorEastAsia"/>
                <w:color w:val="auto"/>
                <w:spacing w:val="0"/>
                <w:kern w:val="21"/>
                <w:position w:val="0"/>
                <w:sz w:val="24"/>
                <w:highlight w:val="none"/>
              </w:rPr>
            </w:pPr>
            <w:r>
              <w:rPr>
                <w:rFonts w:hint="default" w:ascii="Times New Roman" w:hAnsi="Times New Roman" w:cs="Times New Roman" w:eastAsiaTheme="minorEastAsia"/>
                <w:color w:val="auto"/>
                <w:spacing w:val="0"/>
                <w:kern w:val="21"/>
                <w:position w:val="0"/>
                <w:sz w:val="24"/>
                <w:highlight w:val="none"/>
              </w:rPr>
              <w:t>本项目靠近昌吉高新区，污水</w:t>
            </w:r>
            <w:r>
              <w:rPr>
                <w:rFonts w:hint="default" w:ascii="Times New Roman" w:hAnsi="Times New Roman" w:cs="Times New Roman" w:eastAsiaTheme="minorEastAsia"/>
                <w:color w:val="auto"/>
                <w:spacing w:val="0"/>
                <w:kern w:val="21"/>
                <w:position w:val="0"/>
                <w:sz w:val="24"/>
                <w:highlight w:val="none"/>
                <w:lang w:val="en-US" w:eastAsia="zh-CN"/>
              </w:rPr>
              <w:t>拉运至</w:t>
            </w:r>
            <w:r>
              <w:rPr>
                <w:rFonts w:hint="default" w:ascii="Times New Roman" w:hAnsi="Times New Roman" w:cs="Times New Roman" w:eastAsiaTheme="minorEastAsia"/>
                <w:color w:val="auto"/>
                <w:spacing w:val="0"/>
                <w:kern w:val="21"/>
                <w:position w:val="0"/>
                <w:sz w:val="24"/>
                <w:highlight w:val="none"/>
              </w:rPr>
              <w:t>高新区污水处理厂，该污水厂位于昌吉高新技术产业开发区西北角，201省道以南，2013年11月投入使用，主要收集高新区企业及榆树沟镇等生产、生活污水，处理规模3万m</w:t>
            </w:r>
            <w:r>
              <w:rPr>
                <w:rFonts w:hint="default" w:ascii="Times New Roman" w:hAnsi="Times New Roman" w:cs="Times New Roman" w:eastAsiaTheme="minorEastAsia"/>
                <w:color w:val="auto"/>
                <w:spacing w:val="0"/>
                <w:kern w:val="21"/>
                <w:position w:val="0"/>
                <w:sz w:val="24"/>
                <w:highlight w:val="none"/>
                <w:vertAlign w:val="superscript"/>
              </w:rPr>
              <w:t>3</w:t>
            </w:r>
            <w:r>
              <w:rPr>
                <w:rFonts w:hint="default" w:ascii="Times New Roman" w:hAnsi="Times New Roman" w:cs="Times New Roman" w:eastAsiaTheme="minorEastAsia"/>
                <w:color w:val="auto"/>
                <w:spacing w:val="0"/>
                <w:kern w:val="21"/>
                <w:position w:val="0"/>
                <w:sz w:val="24"/>
                <w:highlight w:val="none"/>
              </w:rPr>
              <w:t>/d，园区目前北区和南区废水均接通管网，纳入昌吉高新区污水处理厂进行处理后达标排放。</w:t>
            </w:r>
          </w:p>
          <w:p w14:paraId="6DD8E6CC">
            <w:pPr>
              <w:tabs>
                <w:tab w:val="center" w:pos="4736"/>
              </w:tabs>
              <w:spacing w:line="360" w:lineRule="auto"/>
              <w:ind w:firstLine="480" w:firstLineChars="200"/>
              <w:rPr>
                <w:rFonts w:hint="default" w:ascii="Times New Roman" w:hAnsi="Times New Roman" w:cs="Times New Roman" w:eastAsiaTheme="minorEastAsia"/>
                <w:color w:val="auto"/>
                <w:spacing w:val="0"/>
                <w:kern w:val="21"/>
                <w:position w:val="0"/>
                <w:sz w:val="24"/>
                <w:highlight w:val="none"/>
              </w:rPr>
            </w:pPr>
            <w:r>
              <w:rPr>
                <w:rFonts w:hint="default" w:ascii="Times New Roman" w:hAnsi="Times New Roman" w:cs="Times New Roman" w:eastAsiaTheme="minorEastAsia"/>
                <w:color w:val="auto"/>
                <w:spacing w:val="0"/>
                <w:kern w:val="21"/>
                <w:position w:val="0"/>
                <w:sz w:val="24"/>
                <w:highlight w:val="none"/>
              </w:rPr>
              <w:t>2018年该污水处理厂进行了提标改造，提标改造后污水处理厂工艺为污水→粗格栅及污水提升泵站→细格栅及曝气沉砂池→MBBR池→二沉池→芬顿氧化池→絮凝沉淀池→纤维转盘滤池→紫外消毒渠→出水，污水处理厂出水水质达</w:t>
            </w:r>
            <w:r>
              <w:rPr>
                <w:rFonts w:hint="default" w:ascii="Times New Roman" w:hAnsi="Times New Roman" w:cs="Times New Roman" w:eastAsiaTheme="minorEastAsia"/>
                <w:color w:val="auto"/>
                <w:spacing w:val="0"/>
                <w:kern w:val="21"/>
                <w:position w:val="0"/>
                <w:sz w:val="24"/>
                <w:highlight w:val="none"/>
                <w:lang w:val="en-US" w:eastAsia="zh-CN"/>
              </w:rPr>
              <w:t>到</w:t>
            </w:r>
            <w:r>
              <w:rPr>
                <w:rFonts w:hint="default" w:ascii="Times New Roman" w:hAnsi="Times New Roman" w:cs="Times New Roman" w:eastAsiaTheme="minorEastAsia"/>
                <w:color w:val="auto"/>
                <w:spacing w:val="0"/>
                <w:kern w:val="21"/>
                <w:position w:val="0"/>
                <w:sz w:val="24"/>
                <w:highlight w:val="none"/>
              </w:rPr>
              <w:t>《城镇污水处理厂污染物排放标准》（GB18918-2002）中的一级A标准，夏季尾水排入污水处理厂西侧的高新区生态灌溉项目蓄水池中，用于高新区工业冷却水、绿化、洗车、浇洒道路、景观用水，冬季尾水排入园区中水库。</w:t>
            </w:r>
          </w:p>
          <w:p w14:paraId="4C6E29AD">
            <w:pPr>
              <w:tabs>
                <w:tab w:val="center" w:pos="4736"/>
              </w:tabs>
              <w:spacing w:line="360" w:lineRule="auto"/>
              <w:ind w:firstLine="480" w:firstLineChars="200"/>
              <w:rPr>
                <w:rFonts w:hint="default" w:ascii="Times New Roman" w:hAnsi="Times New Roman" w:cs="Times New Roman" w:eastAsiaTheme="minorEastAsia"/>
                <w:color w:val="auto"/>
                <w:spacing w:val="0"/>
                <w:kern w:val="21"/>
                <w:position w:val="0"/>
                <w:sz w:val="24"/>
                <w:highlight w:val="none"/>
              </w:rPr>
            </w:pPr>
            <w:r>
              <w:rPr>
                <w:rFonts w:hint="default" w:ascii="Times New Roman" w:hAnsi="Times New Roman" w:cs="Times New Roman" w:eastAsiaTheme="minorEastAsia"/>
                <w:color w:val="auto"/>
                <w:spacing w:val="0"/>
                <w:kern w:val="21"/>
                <w:position w:val="0"/>
                <w:sz w:val="24"/>
                <w:highlight w:val="none"/>
              </w:rPr>
              <w:t>昌吉高新区污水处理厂设计进水水质标准为《污水综合排放标准》（GB8978-1996）中表4第二类污染物最高允许排放浓度中的三级标准（即COD</w:t>
            </w:r>
            <w:r>
              <w:rPr>
                <w:rFonts w:hint="default" w:ascii="Times New Roman" w:hAnsi="Times New Roman" w:cs="Times New Roman" w:eastAsiaTheme="minorEastAsia"/>
                <w:color w:val="auto"/>
                <w:spacing w:val="0"/>
                <w:kern w:val="21"/>
                <w:position w:val="0"/>
                <w:sz w:val="24"/>
                <w:highlight w:val="none"/>
                <w:lang w:eastAsia="zh-CN"/>
              </w:rPr>
              <w:t>：</w:t>
            </w:r>
            <w:r>
              <w:rPr>
                <w:rFonts w:hint="default" w:ascii="Times New Roman" w:hAnsi="Times New Roman" w:cs="Times New Roman" w:eastAsiaTheme="minorEastAsia"/>
                <w:color w:val="auto"/>
                <w:spacing w:val="0"/>
                <w:kern w:val="21"/>
                <w:position w:val="0"/>
                <w:sz w:val="24"/>
                <w:highlight w:val="none"/>
                <w:lang w:val="en-US" w:eastAsia="zh-CN"/>
              </w:rPr>
              <w:t>5</w:t>
            </w:r>
            <w:r>
              <w:rPr>
                <w:rFonts w:hint="default" w:ascii="Times New Roman" w:hAnsi="Times New Roman" w:cs="Times New Roman" w:eastAsiaTheme="minorEastAsia"/>
                <w:color w:val="auto"/>
                <w:spacing w:val="0"/>
                <w:kern w:val="21"/>
                <w:position w:val="0"/>
                <w:sz w:val="24"/>
                <w:highlight w:val="none"/>
              </w:rPr>
              <w:t>00mg/L，BOD</w:t>
            </w:r>
            <w:r>
              <w:rPr>
                <w:rFonts w:hint="default" w:ascii="Times New Roman" w:hAnsi="Times New Roman" w:cs="Times New Roman" w:eastAsiaTheme="minorEastAsia"/>
                <w:color w:val="auto"/>
                <w:spacing w:val="0"/>
                <w:kern w:val="21"/>
                <w:position w:val="0"/>
                <w:sz w:val="24"/>
                <w:highlight w:val="none"/>
                <w:vertAlign w:val="subscript"/>
                <w:lang w:val="en-US" w:eastAsia="zh-CN"/>
              </w:rPr>
              <w:t>5</w:t>
            </w:r>
            <w:r>
              <w:rPr>
                <w:rFonts w:hint="default" w:ascii="Times New Roman" w:hAnsi="Times New Roman" w:cs="Times New Roman" w:eastAsiaTheme="minorEastAsia"/>
                <w:color w:val="auto"/>
                <w:spacing w:val="0"/>
                <w:kern w:val="21"/>
                <w:position w:val="0"/>
                <w:sz w:val="24"/>
                <w:highlight w:val="none"/>
              </w:rPr>
              <w:t>：300mg/L，SS：400mg/L）；氨氮排放浓度执行《污水排入城镇下水道水质标准》（GB/T31962-2015）中表1污水排入城镇下水道水质控制项目限值中的B级标准45mg/L。本项目废水主要为生活污水，本项目废水主要污染物为：COD、BOD</w:t>
            </w:r>
            <w:r>
              <w:rPr>
                <w:rFonts w:hint="default" w:ascii="Times New Roman" w:hAnsi="Times New Roman" w:cs="Times New Roman" w:eastAsiaTheme="minorEastAsia"/>
                <w:color w:val="auto"/>
                <w:spacing w:val="0"/>
                <w:kern w:val="21"/>
                <w:position w:val="0"/>
                <w:sz w:val="24"/>
                <w:highlight w:val="none"/>
                <w:vertAlign w:val="subscript"/>
              </w:rPr>
              <w:t>5</w:t>
            </w:r>
            <w:r>
              <w:rPr>
                <w:rFonts w:hint="default" w:ascii="Times New Roman" w:hAnsi="Times New Roman" w:cs="Times New Roman" w:eastAsiaTheme="minorEastAsia"/>
                <w:color w:val="auto"/>
                <w:spacing w:val="0"/>
                <w:kern w:val="21"/>
                <w:position w:val="0"/>
                <w:sz w:val="24"/>
                <w:highlight w:val="none"/>
              </w:rPr>
              <w:t>、氨氮、SS，根据废水排放情况表可知，本项目COD、BOD</w:t>
            </w:r>
            <w:r>
              <w:rPr>
                <w:rFonts w:hint="default" w:ascii="Times New Roman" w:hAnsi="Times New Roman" w:cs="Times New Roman" w:eastAsiaTheme="minorEastAsia"/>
                <w:color w:val="auto"/>
                <w:spacing w:val="0"/>
                <w:kern w:val="21"/>
                <w:position w:val="0"/>
                <w:sz w:val="24"/>
                <w:highlight w:val="none"/>
                <w:vertAlign w:val="subscript"/>
              </w:rPr>
              <w:t>5</w:t>
            </w:r>
            <w:r>
              <w:rPr>
                <w:rFonts w:hint="default" w:ascii="Times New Roman" w:hAnsi="Times New Roman" w:cs="Times New Roman" w:eastAsiaTheme="minorEastAsia"/>
                <w:color w:val="auto"/>
                <w:spacing w:val="0"/>
                <w:kern w:val="21"/>
                <w:position w:val="0"/>
                <w:sz w:val="24"/>
                <w:highlight w:val="none"/>
              </w:rPr>
              <w:t>、SS、氨氮</w:t>
            </w:r>
            <w:r>
              <w:rPr>
                <w:rFonts w:hint="default" w:ascii="Times New Roman" w:hAnsi="Times New Roman" w:cs="Times New Roman" w:eastAsiaTheme="minorEastAsia"/>
                <w:color w:val="auto"/>
                <w:spacing w:val="0"/>
                <w:kern w:val="21"/>
                <w:position w:val="0"/>
                <w:sz w:val="24"/>
                <w:highlight w:val="none"/>
                <w:lang w:eastAsia="zh-CN"/>
              </w:rPr>
              <w:t>、</w:t>
            </w:r>
            <w:r>
              <w:rPr>
                <w:rFonts w:hint="default" w:ascii="Times New Roman" w:hAnsi="Times New Roman" w:cs="Times New Roman" w:eastAsiaTheme="minorEastAsia"/>
                <w:color w:val="auto"/>
                <w:spacing w:val="0"/>
                <w:kern w:val="21"/>
                <w:position w:val="0"/>
                <w:sz w:val="24"/>
                <w:highlight w:val="none"/>
                <w:lang w:val="en-US" w:eastAsia="zh-CN"/>
              </w:rPr>
              <w:t>动植物油类</w:t>
            </w:r>
            <w:r>
              <w:rPr>
                <w:rFonts w:hint="default" w:ascii="Times New Roman" w:hAnsi="Times New Roman" w:cs="Times New Roman" w:eastAsiaTheme="minorEastAsia"/>
                <w:color w:val="auto"/>
                <w:spacing w:val="0"/>
                <w:kern w:val="21"/>
                <w:position w:val="0"/>
                <w:sz w:val="24"/>
                <w:highlight w:val="none"/>
              </w:rPr>
              <w:t>浓度能够满足昌吉高新区污水处理厂设计进水水质标准。</w:t>
            </w:r>
          </w:p>
          <w:p w14:paraId="2509DE9C">
            <w:pPr>
              <w:tabs>
                <w:tab w:val="center" w:pos="4736"/>
              </w:tabs>
              <w:spacing w:line="360" w:lineRule="auto"/>
              <w:ind w:firstLine="480" w:firstLineChars="200"/>
              <w:rPr>
                <w:rFonts w:hint="default" w:ascii="Times New Roman" w:hAnsi="Times New Roman" w:cs="Times New Roman" w:eastAsiaTheme="minorEastAsia"/>
                <w:color w:val="auto"/>
                <w:spacing w:val="0"/>
                <w:kern w:val="21"/>
                <w:position w:val="0"/>
                <w:sz w:val="24"/>
                <w:highlight w:val="none"/>
              </w:rPr>
            </w:pPr>
            <w:r>
              <w:rPr>
                <w:rFonts w:hint="default" w:ascii="Times New Roman" w:hAnsi="Times New Roman" w:cs="Times New Roman" w:eastAsiaTheme="minorEastAsia"/>
                <w:color w:val="auto"/>
                <w:spacing w:val="0"/>
                <w:kern w:val="21"/>
                <w:position w:val="0"/>
                <w:sz w:val="24"/>
                <w:highlight w:val="none"/>
              </w:rPr>
              <w:t>本项目运营期生活污水排放量约</w:t>
            </w:r>
            <w:r>
              <w:rPr>
                <w:rFonts w:hint="default" w:ascii="Times New Roman" w:hAnsi="Times New Roman" w:cs="Times New Roman" w:eastAsiaTheme="minorEastAsia"/>
                <w:color w:val="auto"/>
                <w:spacing w:val="0"/>
                <w:kern w:val="21"/>
                <w:position w:val="0"/>
                <w:sz w:val="24"/>
                <w:highlight w:val="none"/>
                <w:lang w:val="en-US" w:eastAsia="zh-CN"/>
              </w:rPr>
              <w:t>1.096</w:t>
            </w:r>
            <w:r>
              <w:rPr>
                <w:rFonts w:hint="default" w:ascii="Times New Roman" w:hAnsi="Times New Roman" w:cs="Times New Roman" w:eastAsiaTheme="minorEastAsia"/>
                <w:color w:val="auto"/>
                <w:spacing w:val="0"/>
                <w:kern w:val="21"/>
                <w:position w:val="0"/>
                <w:sz w:val="24"/>
                <w:highlight w:val="none"/>
              </w:rPr>
              <w:t>t/</w:t>
            </w:r>
            <w:r>
              <w:rPr>
                <w:rFonts w:hint="default" w:ascii="Times New Roman" w:hAnsi="Times New Roman" w:cs="Times New Roman" w:eastAsiaTheme="minorEastAsia"/>
                <w:color w:val="auto"/>
                <w:spacing w:val="0"/>
                <w:kern w:val="21"/>
                <w:position w:val="0"/>
                <w:sz w:val="24"/>
                <w:highlight w:val="none"/>
                <w:lang w:val="en-US" w:eastAsia="zh-CN"/>
              </w:rPr>
              <w:t>d</w:t>
            </w:r>
            <w:r>
              <w:rPr>
                <w:rFonts w:hint="default" w:ascii="Times New Roman" w:hAnsi="Times New Roman" w:cs="Times New Roman" w:eastAsiaTheme="minorEastAsia"/>
                <w:color w:val="auto"/>
                <w:spacing w:val="0"/>
                <w:kern w:val="21"/>
                <w:position w:val="0"/>
                <w:sz w:val="24"/>
                <w:highlight w:val="none"/>
              </w:rPr>
              <w:t>，拟建项目废水量占污水处理厂处理水量的0.</w:t>
            </w:r>
            <w:r>
              <w:rPr>
                <w:rFonts w:hint="default" w:ascii="Times New Roman" w:hAnsi="Times New Roman" w:cs="Times New Roman" w:eastAsiaTheme="minorEastAsia"/>
                <w:color w:val="auto"/>
                <w:spacing w:val="0"/>
                <w:kern w:val="21"/>
                <w:position w:val="0"/>
                <w:sz w:val="24"/>
                <w:highlight w:val="none"/>
                <w:lang w:val="en-US" w:eastAsia="zh-CN"/>
              </w:rPr>
              <w:t>04‰</w:t>
            </w:r>
            <w:r>
              <w:rPr>
                <w:rFonts w:hint="default" w:ascii="Times New Roman" w:hAnsi="Times New Roman" w:cs="Times New Roman" w:eastAsiaTheme="minorEastAsia"/>
                <w:color w:val="auto"/>
                <w:spacing w:val="0"/>
                <w:kern w:val="21"/>
                <w:position w:val="0"/>
                <w:sz w:val="24"/>
                <w:highlight w:val="none"/>
              </w:rPr>
              <w:t>，对污水处理厂的运行影响甚微。</w:t>
            </w:r>
          </w:p>
          <w:p w14:paraId="1B27A233">
            <w:pPr>
              <w:tabs>
                <w:tab w:val="center" w:pos="4736"/>
              </w:tabs>
              <w:spacing w:line="360" w:lineRule="auto"/>
              <w:ind w:firstLine="480" w:firstLineChars="200"/>
              <w:rPr>
                <w:rFonts w:hint="default" w:ascii="Times New Roman" w:hAnsi="Times New Roman" w:cs="Times New Roman" w:eastAsiaTheme="minorEastAsia"/>
                <w:color w:val="auto"/>
                <w:spacing w:val="0"/>
                <w:kern w:val="21"/>
                <w:position w:val="0"/>
                <w:sz w:val="24"/>
                <w:highlight w:val="none"/>
                <w:lang w:val="en-US" w:eastAsia="zh-CN"/>
              </w:rPr>
            </w:pPr>
            <w:r>
              <w:rPr>
                <w:rFonts w:hint="default" w:ascii="Times New Roman" w:hAnsi="Times New Roman" w:cs="Times New Roman" w:eastAsiaTheme="minorEastAsia"/>
                <w:color w:val="auto"/>
                <w:spacing w:val="0"/>
                <w:kern w:val="21"/>
                <w:position w:val="0"/>
                <w:sz w:val="24"/>
                <w:highlight w:val="none"/>
                <w:lang w:val="en-US" w:eastAsia="zh-CN"/>
              </w:rPr>
              <w:t>本项目建议对生活污水水质进行定期监测，监测计划见下表。</w:t>
            </w:r>
          </w:p>
          <w:p w14:paraId="71E1713C">
            <w:pPr>
              <w:tabs>
                <w:tab w:val="center" w:pos="4736"/>
              </w:tabs>
              <w:spacing w:line="240" w:lineRule="auto"/>
              <w:ind w:left="0" w:leftChars="0" w:firstLine="0" w:firstLineChars="0"/>
              <w:jc w:val="center"/>
              <w:rPr>
                <w:rFonts w:hint="default" w:ascii="Times New Roman" w:hAnsi="Times New Roman" w:cs="Times New Roman" w:eastAsiaTheme="minorEastAsia"/>
                <w:b/>
                <w:bCs w:val="0"/>
                <w:color w:val="auto"/>
                <w:sz w:val="21"/>
                <w:szCs w:val="21"/>
                <w:highlight w:val="none"/>
                <w:lang w:val="en-US" w:eastAsia="zh-CN"/>
              </w:rPr>
            </w:pPr>
            <w:r>
              <w:rPr>
                <w:rFonts w:hint="default" w:ascii="Times New Roman" w:hAnsi="Times New Roman" w:cs="Times New Roman" w:eastAsiaTheme="minorEastAsia"/>
                <w:b/>
                <w:bCs w:val="0"/>
                <w:color w:val="auto"/>
                <w:sz w:val="21"/>
                <w:szCs w:val="21"/>
                <w:highlight w:val="none"/>
                <w:lang w:val="en-US" w:eastAsia="zh-CN"/>
              </w:rPr>
              <w:t>表4-5监测计划一览表</w:t>
            </w:r>
          </w:p>
          <w:tbl>
            <w:tblPr>
              <w:tblStyle w:val="34"/>
              <w:tblW w:w="7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1487"/>
              <w:gridCol w:w="1363"/>
              <w:gridCol w:w="3823"/>
            </w:tblGrid>
            <w:tr w14:paraId="04666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3" w:type="dxa"/>
                  <w:vAlign w:val="center"/>
                </w:tcPr>
                <w:p w14:paraId="1C422747">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监测点位</w:t>
                  </w:r>
                </w:p>
              </w:tc>
              <w:tc>
                <w:tcPr>
                  <w:tcW w:w="1487" w:type="dxa"/>
                  <w:vAlign w:val="center"/>
                </w:tcPr>
                <w:p w14:paraId="60742A64">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监测因子</w:t>
                  </w:r>
                </w:p>
              </w:tc>
              <w:tc>
                <w:tcPr>
                  <w:tcW w:w="1363" w:type="dxa"/>
                  <w:vAlign w:val="center"/>
                </w:tcPr>
                <w:p w14:paraId="537367E4">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监测频次</w:t>
                  </w:r>
                </w:p>
              </w:tc>
              <w:tc>
                <w:tcPr>
                  <w:tcW w:w="3823" w:type="dxa"/>
                  <w:vAlign w:val="center"/>
                </w:tcPr>
                <w:p w14:paraId="238112DF">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vertAlign w:val="baseline"/>
                      <w:lang w:val="en-US" w:eastAsia="zh-CN"/>
                    </w:rPr>
                  </w:pPr>
                  <w:r>
                    <w:rPr>
                      <w:rFonts w:hint="default" w:ascii="Times New Roman" w:hAnsi="Times New Roman" w:cs="Times New Roman" w:eastAsiaTheme="minorEastAsia"/>
                      <w:b/>
                      <w:bCs/>
                      <w:color w:val="auto"/>
                      <w:sz w:val="21"/>
                      <w:szCs w:val="21"/>
                      <w:highlight w:val="none"/>
                      <w:vertAlign w:val="baseline"/>
                      <w:lang w:val="en-US" w:eastAsia="zh-CN"/>
                    </w:rPr>
                    <w:t>执行标准</w:t>
                  </w:r>
                </w:p>
              </w:tc>
            </w:tr>
            <w:tr w14:paraId="6290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3" w:type="dxa"/>
                  <w:vAlign w:val="center"/>
                </w:tcPr>
                <w:p w14:paraId="06AF36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生活污水排放口</w:t>
                  </w:r>
                </w:p>
              </w:tc>
              <w:tc>
                <w:tcPr>
                  <w:tcW w:w="1487" w:type="dxa"/>
                  <w:vAlign w:val="center"/>
                </w:tcPr>
                <w:p w14:paraId="619878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rPr>
                    <w:t>pH值、</w:t>
                  </w:r>
                  <w:r>
                    <w:rPr>
                      <w:rFonts w:hint="default" w:ascii="Times New Roman" w:hAnsi="Times New Roman" w:cs="Times New Roman" w:eastAsiaTheme="minorEastAsia"/>
                      <w:sz w:val="21"/>
                      <w:szCs w:val="21"/>
                      <w:highlight w:val="none"/>
                    </w:rPr>
                    <w:t>COD、SS、氨氮、BOD</w:t>
                  </w:r>
                  <w:r>
                    <w:rPr>
                      <w:rFonts w:hint="default" w:ascii="Times New Roman" w:hAnsi="Times New Roman" w:cs="Times New Roman" w:eastAsiaTheme="minorEastAsia"/>
                      <w:sz w:val="21"/>
                      <w:szCs w:val="21"/>
                      <w:highlight w:val="none"/>
                      <w:vertAlign w:val="subscript"/>
                      <w:lang w:val="en-US" w:eastAsia="zh-CN"/>
                    </w:rPr>
                    <w:t>5</w:t>
                  </w:r>
                  <w:r>
                    <w:rPr>
                      <w:rFonts w:hint="default" w:ascii="Times New Roman" w:hAnsi="Times New Roman" w:cs="Times New Roman" w:eastAsiaTheme="minorEastAsia"/>
                      <w:sz w:val="21"/>
                      <w:szCs w:val="21"/>
                      <w:highlight w:val="none"/>
                    </w:rPr>
                    <w:t>、动植物油</w:t>
                  </w:r>
                </w:p>
              </w:tc>
              <w:tc>
                <w:tcPr>
                  <w:tcW w:w="1363" w:type="dxa"/>
                  <w:vAlign w:val="center"/>
                </w:tcPr>
                <w:p w14:paraId="1BF4E4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1个/次，1次/年</w:t>
                  </w:r>
                </w:p>
              </w:tc>
              <w:tc>
                <w:tcPr>
                  <w:tcW w:w="3823" w:type="dxa"/>
                  <w:vAlign w:val="center"/>
                </w:tcPr>
                <w:p w14:paraId="39C035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color w:val="auto"/>
                      <w:spacing w:val="0"/>
                      <w:kern w:val="21"/>
                      <w:position w:val="0"/>
                      <w:sz w:val="21"/>
                      <w:szCs w:val="21"/>
                      <w:highlight w:val="none"/>
                    </w:rPr>
                    <w:t>《污水综合排放标准》（GB8978-1996）中表4第二类污染物最高允许排放浓度中的三级标准</w:t>
                  </w:r>
                  <w:r>
                    <w:rPr>
                      <w:rFonts w:hint="default" w:ascii="Times New Roman" w:hAnsi="Times New Roman" w:cs="Times New Roman" w:eastAsiaTheme="minorEastAsia"/>
                      <w:color w:val="auto"/>
                      <w:spacing w:val="0"/>
                      <w:kern w:val="21"/>
                      <w:position w:val="0"/>
                      <w:sz w:val="21"/>
                      <w:szCs w:val="21"/>
                      <w:highlight w:val="none"/>
                      <w:lang w:val="en-US" w:eastAsia="zh-CN"/>
                    </w:rPr>
                    <w:t>及</w:t>
                  </w:r>
                  <w:r>
                    <w:rPr>
                      <w:rFonts w:hint="default" w:ascii="Times New Roman" w:hAnsi="Times New Roman" w:cs="Times New Roman" w:eastAsiaTheme="minorEastAsia"/>
                      <w:color w:val="auto"/>
                      <w:spacing w:val="0"/>
                      <w:kern w:val="21"/>
                      <w:position w:val="0"/>
                      <w:sz w:val="21"/>
                      <w:szCs w:val="21"/>
                      <w:highlight w:val="none"/>
                    </w:rPr>
                    <w:t>氨氮排放浓度执行《污水排入城镇下水道水质标准》（GB/T31962-2015）中表1污水排入城镇下水道水质控制项目限值中的B级标准45mg/L</w:t>
                  </w:r>
                </w:p>
              </w:tc>
            </w:tr>
          </w:tbl>
          <w:p w14:paraId="3448F4E6">
            <w:pPr>
              <w:ind w:left="0" w:leftChars="0" w:firstLine="0" w:firstLineChars="0"/>
              <w:rPr>
                <w:rFonts w:hint="default" w:ascii="Times New Roman" w:hAnsi="Times New Roman" w:cs="Times New Roman" w:eastAsiaTheme="minorEastAsia"/>
                <w:b/>
                <w:bCs w:val="0"/>
                <w:color w:val="auto"/>
                <w:sz w:val="24"/>
                <w:szCs w:val="24"/>
                <w:highlight w:val="none"/>
                <w:lang w:val="en-US" w:eastAsia="zh-CN"/>
              </w:rPr>
            </w:pPr>
            <w:r>
              <w:rPr>
                <w:rFonts w:hint="default" w:ascii="Times New Roman" w:hAnsi="Times New Roman" w:cs="Times New Roman" w:eastAsiaTheme="minorEastAsia"/>
                <w:b/>
                <w:bCs w:val="0"/>
                <w:color w:val="auto"/>
                <w:sz w:val="24"/>
                <w:szCs w:val="24"/>
                <w:highlight w:val="none"/>
                <w:lang w:val="en-US" w:eastAsia="zh-CN"/>
              </w:rPr>
              <w:t>1.3噪声</w:t>
            </w:r>
          </w:p>
          <w:p w14:paraId="6642CC4C">
            <w:pPr>
              <w:ind w:firstLine="482"/>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（1）噪声源强</w:t>
            </w:r>
          </w:p>
          <w:p w14:paraId="2C7B835B">
            <w:pPr>
              <w:ind w:firstLine="482"/>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本项目运营期噪声源主要是开卷机、直头机、矫平机、抛丸机等运行产生的噪声，办公区域对环境不产生噪声影响。通过对设备采取隔声措施，可减少对环境的影响。主要噪声源强见表4-6。</w:t>
            </w:r>
          </w:p>
          <w:p w14:paraId="194FE790">
            <w:pPr>
              <w:spacing w:line="240" w:lineRule="auto"/>
              <w:ind w:left="0" w:leftChars="0" w:firstLine="0" w:firstLineChars="0"/>
              <w:jc w:val="center"/>
              <w:rPr>
                <w:rFonts w:hint="default" w:ascii="Times New Roman" w:hAnsi="Times New Roman" w:cs="Times New Roman" w:eastAsiaTheme="minorEastAsia"/>
                <w:b/>
                <w:bCs w:val="0"/>
                <w:color w:val="auto"/>
                <w:sz w:val="21"/>
                <w:szCs w:val="21"/>
                <w:highlight w:val="none"/>
                <w:lang w:val="en-US" w:eastAsia="zh-CN"/>
              </w:rPr>
            </w:pPr>
            <w:r>
              <w:rPr>
                <w:rFonts w:hint="default" w:ascii="Times New Roman" w:hAnsi="Times New Roman" w:cs="Times New Roman" w:eastAsiaTheme="minorEastAsia"/>
                <w:b/>
                <w:bCs w:val="0"/>
                <w:color w:val="auto"/>
                <w:sz w:val="21"/>
                <w:szCs w:val="21"/>
                <w:highlight w:val="none"/>
                <w:lang w:val="en-US" w:eastAsia="zh-CN"/>
              </w:rPr>
              <w:t>表4-6噪声源强调查清单（室内声源）</w:t>
            </w:r>
            <w:bookmarkStart w:id="20" w:name="PT_6"/>
          </w:p>
          <w:bookmarkEnd w:id="20"/>
          <w:tbl>
            <w:tblPr>
              <w:tblStyle w:val="33"/>
              <w:tblW w:w="7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26"/>
              <w:gridCol w:w="578"/>
              <w:gridCol w:w="480"/>
              <w:gridCol w:w="326"/>
              <w:gridCol w:w="326"/>
              <w:gridCol w:w="354"/>
              <w:gridCol w:w="298"/>
              <w:gridCol w:w="326"/>
              <w:gridCol w:w="326"/>
              <w:gridCol w:w="326"/>
              <w:gridCol w:w="326"/>
              <w:gridCol w:w="326"/>
              <w:gridCol w:w="326"/>
              <w:gridCol w:w="336"/>
              <w:gridCol w:w="305"/>
              <w:gridCol w:w="570"/>
              <w:gridCol w:w="483"/>
              <w:gridCol w:w="364"/>
              <w:gridCol w:w="335"/>
              <w:gridCol w:w="350"/>
              <w:gridCol w:w="448"/>
            </w:tblGrid>
            <w:tr w14:paraId="1EF1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27" w:hRule="exact"/>
                <w:jc w:val="center"/>
              </w:trPr>
              <w:tc>
                <w:tcPr>
                  <w:tcW w:w="208" w:type="pct"/>
                  <w:vMerge w:val="restart"/>
                  <w:shd w:val="clear" w:color="auto" w:fill="auto"/>
                  <w:vAlign w:val="center"/>
                </w:tcPr>
                <w:p w14:paraId="0656F93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rPr>
                  </w:pPr>
                  <w:r>
                    <w:rPr>
                      <w:rFonts w:hint="default" w:ascii="Times New Roman" w:hAnsi="Times New Roman" w:cs="Times New Roman" w:eastAsiaTheme="minorEastAsia"/>
                      <w:b/>
                      <w:caps w:val="0"/>
                      <w:smallCaps w:val="0"/>
                      <w:color w:val="auto"/>
                      <w:sz w:val="18"/>
                      <w:szCs w:val="18"/>
                      <w:highlight w:val="none"/>
                    </w:rPr>
                    <w:t>序号</w:t>
                  </w:r>
                </w:p>
              </w:tc>
              <w:tc>
                <w:tcPr>
                  <w:tcW w:w="368" w:type="pct"/>
                  <w:vMerge w:val="restart"/>
                  <w:shd w:val="clear" w:color="auto" w:fill="auto"/>
                  <w:vAlign w:val="center"/>
                </w:tcPr>
                <w:p w14:paraId="7340068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eastAsia="zh-CN"/>
                    </w:rPr>
                  </w:pPr>
                  <w:r>
                    <w:rPr>
                      <w:rFonts w:hint="default" w:ascii="Times New Roman" w:hAnsi="Times New Roman" w:cs="Times New Roman" w:eastAsiaTheme="minorEastAsia"/>
                      <w:b/>
                      <w:caps w:val="0"/>
                      <w:smallCaps w:val="0"/>
                      <w:color w:val="auto"/>
                      <w:sz w:val="18"/>
                      <w:szCs w:val="18"/>
                      <w:highlight w:val="none"/>
                      <w:lang w:val="en-US" w:eastAsia="zh-CN"/>
                    </w:rPr>
                    <w:t>设备名称</w:t>
                  </w:r>
                </w:p>
              </w:tc>
              <w:tc>
                <w:tcPr>
                  <w:tcW w:w="306" w:type="pct"/>
                  <w:shd w:val="clear" w:color="auto" w:fill="auto"/>
                  <w:vAlign w:val="center"/>
                </w:tcPr>
                <w:p w14:paraId="660E6AF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eastAsia="zh-CN"/>
                    </w:rPr>
                  </w:pPr>
                  <w:r>
                    <w:rPr>
                      <w:rFonts w:hint="default" w:ascii="Times New Roman" w:hAnsi="Times New Roman" w:cs="Times New Roman" w:eastAsiaTheme="minorEastAsia"/>
                      <w:b/>
                      <w:caps w:val="0"/>
                      <w:smallCaps w:val="0"/>
                      <w:color w:val="auto"/>
                      <w:sz w:val="18"/>
                      <w:szCs w:val="18"/>
                      <w:highlight w:val="none"/>
                      <w:lang w:eastAsia="zh-CN"/>
                    </w:rPr>
                    <w:t>声源源强</w:t>
                  </w:r>
                </w:p>
              </w:tc>
              <w:tc>
                <w:tcPr>
                  <w:tcW w:w="641" w:type="pct"/>
                  <w:gridSpan w:val="3"/>
                  <w:shd w:val="clear" w:color="auto" w:fill="auto"/>
                  <w:vAlign w:val="center"/>
                </w:tcPr>
                <w:p w14:paraId="7624218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rPr>
                  </w:pPr>
                  <w:r>
                    <w:rPr>
                      <w:rFonts w:hint="default" w:ascii="Times New Roman" w:hAnsi="Times New Roman" w:cs="Times New Roman" w:eastAsiaTheme="minorEastAsia"/>
                      <w:b/>
                      <w:caps w:val="0"/>
                      <w:smallCaps w:val="0"/>
                      <w:color w:val="auto"/>
                      <w:sz w:val="18"/>
                      <w:szCs w:val="18"/>
                      <w:highlight w:val="none"/>
                    </w:rPr>
                    <w:t>空间相对位置/m</w:t>
                  </w:r>
                </w:p>
              </w:tc>
              <w:tc>
                <w:tcPr>
                  <w:tcW w:w="814" w:type="pct"/>
                  <w:gridSpan w:val="4"/>
                  <w:shd w:val="clear" w:color="auto" w:fill="auto"/>
                  <w:vAlign w:val="center"/>
                </w:tcPr>
                <w:p w14:paraId="607CB00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caps w:val="0"/>
                      <w:smallCaps w:val="0"/>
                      <w:color w:val="auto"/>
                      <w:sz w:val="18"/>
                      <w:szCs w:val="18"/>
                      <w:highlight w:val="none"/>
                    </w:rPr>
                  </w:pPr>
                  <w:r>
                    <w:rPr>
                      <w:rFonts w:hint="default" w:ascii="Times New Roman" w:hAnsi="Times New Roman" w:cs="Times New Roman" w:eastAsiaTheme="minorEastAsia"/>
                      <w:b/>
                      <w:caps w:val="0"/>
                      <w:smallCaps w:val="0"/>
                      <w:color w:val="auto"/>
                      <w:sz w:val="18"/>
                      <w:szCs w:val="18"/>
                      <w:highlight w:val="none"/>
                    </w:rPr>
                    <w:t>距室内边界距离/m</w:t>
                  </w:r>
                </w:p>
              </w:tc>
              <w:tc>
                <w:tcPr>
                  <w:tcW w:w="838" w:type="pct"/>
                  <w:gridSpan w:val="4"/>
                  <w:shd w:val="clear" w:color="auto" w:fill="auto"/>
                  <w:vAlign w:val="center"/>
                </w:tcPr>
                <w:p w14:paraId="6539B48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caps w:val="0"/>
                      <w:smallCaps w:val="0"/>
                      <w:color w:val="auto"/>
                      <w:sz w:val="18"/>
                      <w:szCs w:val="18"/>
                      <w:highlight w:val="none"/>
                      <w:lang w:eastAsia="zh-CN"/>
                    </w:rPr>
                  </w:pPr>
                  <w:r>
                    <w:rPr>
                      <w:rFonts w:hint="default" w:ascii="Times New Roman" w:hAnsi="Times New Roman" w:cs="Times New Roman" w:eastAsiaTheme="minorEastAsia"/>
                      <w:b/>
                      <w:caps w:val="0"/>
                      <w:smallCaps w:val="0"/>
                      <w:color w:val="auto"/>
                      <w:sz w:val="18"/>
                      <w:szCs w:val="18"/>
                      <w:highlight w:val="none"/>
                    </w:rPr>
                    <w:t>室内边界声级/dB</w:t>
                  </w:r>
                  <w:r>
                    <w:rPr>
                      <w:rFonts w:hint="default" w:ascii="Times New Roman" w:hAnsi="Times New Roman" w:cs="Times New Roman" w:eastAsiaTheme="minorEastAsia"/>
                      <w:b/>
                      <w:caps w:val="0"/>
                      <w:smallCaps w:val="0"/>
                      <w:color w:val="auto"/>
                      <w:sz w:val="18"/>
                      <w:szCs w:val="18"/>
                      <w:highlight w:val="none"/>
                      <w:lang w:eastAsia="zh-CN"/>
                    </w:rPr>
                    <w:t>（</w:t>
                  </w:r>
                  <w:r>
                    <w:rPr>
                      <w:rFonts w:hint="default" w:ascii="Times New Roman" w:hAnsi="Times New Roman" w:cs="Times New Roman" w:eastAsiaTheme="minorEastAsia"/>
                      <w:b/>
                      <w:caps w:val="0"/>
                      <w:smallCaps w:val="0"/>
                      <w:color w:val="auto"/>
                      <w:sz w:val="18"/>
                      <w:szCs w:val="18"/>
                      <w:highlight w:val="none"/>
                    </w:rPr>
                    <w:t>A</w:t>
                  </w:r>
                  <w:r>
                    <w:rPr>
                      <w:rFonts w:hint="default" w:ascii="Times New Roman" w:hAnsi="Times New Roman" w:cs="Times New Roman" w:eastAsiaTheme="minorEastAsia"/>
                      <w:b/>
                      <w:caps w:val="0"/>
                      <w:smallCaps w:val="0"/>
                      <w:color w:val="auto"/>
                      <w:sz w:val="18"/>
                      <w:szCs w:val="18"/>
                      <w:highlight w:val="none"/>
                      <w:lang w:eastAsia="zh-CN"/>
                    </w:rPr>
                    <w:t>）</w:t>
                  </w:r>
                </w:p>
              </w:tc>
              <w:tc>
                <w:tcPr>
                  <w:tcW w:w="194" w:type="pct"/>
                  <w:vMerge w:val="restart"/>
                  <w:shd w:val="clear" w:color="auto" w:fill="auto"/>
                  <w:vAlign w:val="center"/>
                </w:tcPr>
                <w:p w14:paraId="030C0B0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rPr>
                  </w:pPr>
                  <w:r>
                    <w:rPr>
                      <w:rFonts w:hint="default" w:ascii="Times New Roman" w:hAnsi="Times New Roman" w:cs="Times New Roman" w:eastAsiaTheme="minorEastAsia"/>
                      <w:b/>
                      <w:caps w:val="0"/>
                      <w:smallCaps w:val="0"/>
                      <w:color w:val="auto"/>
                      <w:sz w:val="18"/>
                      <w:szCs w:val="18"/>
                      <w:highlight w:val="none"/>
                    </w:rPr>
                    <w:t>运行时段</w:t>
                  </w:r>
                </w:p>
              </w:tc>
              <w:tc>
                <w:tcPr>
                  <w:tcW w:w="363" w:type="pct"/>
                  <w:shd w:val="clear" w:color="auto" w:fill="auto"/>
                  <w:vAlign w:val="center"/>
                </w:tcPr>
                <w:p w14:paraId="0897AFA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caps w:val="0"/>
                      <w:smallCaps w:val="0"/>
                      <w:color w:val="auto"/>
                      <w:sz w:val="18"/>
                      <w:szCs w:val="18"/>
                      <w:highlight w:val="none"/>
                      <w:lang w:eastAsia="zh-CN"/>
                    </w:rPr>
                  </w:pPr>
                  <w:r>
                    <w:rPr>
                      <w:rFonts w:hint="default" w:ascii="Times New Roman" w:hAnsi="Times New Roman" w:cs="Times New Roman" w:eastAsiaTheme="minorEastAsia"/>
                      <w:b/>
                      <w:caps w:val="0"/>
                      <w:smallCaps w:val="0"/>
                      <w:color w:val="auto"/>
                      <w:spacing w:val="-11"/>
                      <w:sz w:val="18"/>
                      <w:szCs w:val="18"/>
                      <w:highlight w:val="none"/>
                    </w:rPr>
                    <w:t>建筑物插入损失/dB</w:t>
                  </w:r>
                  <w:r>
                    <w:rPr>
                      <w:rFonts w:hint="default" w:ascii="Times New Roman" w:hAnsi="Times New Roman" w:cs="Times New Roman" w:eastAsiaTheme="minorEastAsia"/>
                      <w:b/>
                      <w:caps w:val="0"/>
                      <w:smallCaps w:val="0"/>
                      <w:color w:val="auto"/>
                      <w:spacing w:val="-11"/>
                      <w:sz w:val="18"/>
                      <w:szCs w:val="18"/>
                      <w:highlight w:val="none"/>
                      <w:lang w:eastAsia="zh-CN"/>
                    </w:rPr>
                    <w:t>（</w:t>
                  </w:r>
                  <w:r>
                    <w:rPr>
                      <w:rFonts w:hint="default" w:ascii="Times New Roman" w:hAnsi="Times New Roman" w:cs="Times New Roman" w:eastAsiaTheme="minorEastAsia"/>
                      <w:b/>
                      <w:caps w:val="0"/>
                      <w:smallCaps w:val="0"/>
                      <w:color w:val="auto"/>
                      <w:spacing w:val="-11"/>
                      <w:sz w:val="18"/>
                      <w:szCs w:val="18"/>
                      <w:highlight w:val="none"/>
                    </w:rPr>
                    <w:t>A</w:t>
                  </w:r>
                  <w:bookmarkStart w:id="21" w:name="PT_10"/>
                  <w:bookmarkEnd w:id="21"/>
                  <w:r>
                    <w:rPr>
                      <w:rFonts w:hint="default" w:ascii="Times New Roman" w:hAnsi="Times New Roman" w:cs="Times New Roman" w:eastAsiaTheme="minorEastAsia"/>
                      <w:b/>
                      <w:caps w:val="0"/>
                      <w:smallCaps w:val="0"/>
                      <w:color w:val="auto"/>
                      <w:spacing w:val="-11"/>
                      <w:sz w:val="18"/>
                      <w:szCs w:val="18"/>
                      <w:highlight w:val="none"/>
                      <w:lang w:eastAsia="zh-CN"/>
                    </w:rPr>
                    <w:t>）</w:t>
                  </w:r>
                </w:p>
              </w:tc>
              <w:tc>
                <w:tcPr>
                  <w:tcW w:w="1263" w:type="pct"/>
                  <w:gridSpan w:val="5"/>
                  <w:shd w:val="clear" w:color="auto" w:fill="auto"/>
                  <w:vAlign w:val="center"/>
                </w:tcPr>
                <w:p w14:paraId="65C5F88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val="0"/>
                      <w:caps w:val="0"/>
                      <w:smallCaps w:val="0"/>
                      <w:color w:val="auto"/>
                      <w:sz w:val="18"/>
                      <w:szCs w:val="18"/>
                      <w:highlight w:val="none"/>
                      <w:lang w:eastAsia="zh-CN"/>
                    </w:rPr>
                  </w:pPr>
                  <w:r>
                    <w:rPr>
                      <w:rFonts w:hint="default" w:ascii="Times New Roman" w:hAnsi="Times New Roman" w:cs="Times New Roman" w:eastAsiaTheme="minorEastAsia"/>
                      <w:b/>
                      <w:bCs w:val="0"/>
                      <w:caps w:val="0"/>
                      <w:smallCaps w:val="0"/>
                      <w:color w:val="auto"/>
                      <w:sz w:val="18"/>
                      <w:szCs w:val="18"/>
                      <w:highlight w:val="none"/>
                    </w:rPr>
                    <w:t>建筑物外噪声声压级/dB</w:t>
                  </w:r>
                  <w:r>
                    <w:rPr>
                      <w:rFonts w:hint="default" w:ascii="Times New Roman" w:hAnsi="Times New Roman" w:cs="Times New Roman" w:eastAsiaTheme="minorEastAsia"/>
                      <w:b/>
                      <w:bCs w:val="0"/>
                      <w:caps w:val="0"/>
                      <w:smallCaps w:val="0"/>
                      <w:color w:val="auto"/>
                      <w:sz w:val="18"/>
                      <w:szCs w:val="18"/>
                      <w:highlight w:val="none"/>
                      <w:lang w:eastAsia="zh-CN"/>
                    </w:rPr>
                    <w:t>（</w:t>
                  </w:r>
                  <w:r>
                    <w:rPr>
                      <w:rFonts w:hint="default" w:ascii="Times New Roman" w:hAnsi="Times New Roman" w:cs="Times New Roman" w:eastAsiaTheme="minorEastAsia"/>
                      <w:b/>
                      <w:bCs w:val="0"/>
                      <w:caps w:val="0"/>
                      <w:smallCaps w:val="0"/>
                      <w:color w:val="auto"/>
                      <w:sz w:val="18"/>
                      <w:szCs w:val="18"/>
                      <w:highlight w:val="none"/>
                    </w:rPr>
                    <w:t>A</w:t>
                  </w:r>
                  <w:r>
                    <w:rPr>
                      <w:rFonts w:hint="default" w:ascii="Times New Roman" w:hAnsi="Times New Roman" w:cs="Times New Roman" w:eastAsiaTheme="minorEastAsia"/>
                      <w:b/>
                      <w:bCs w:val="0"/>
                      <w:caps w:val="0"/>
                      <w:smallCaps w:val="0"/>
                      <w:color w:val="auto"/>
                      <w:sz w:val="18"/>
                      <w:szCs w:val="18"/>
                      <w:highlight w:val="none"/>
                      <w:lang w:eastAsia="zh-CN"/>
                    </w:rPr>
                    <w:t>）</w:t>
                  </w:r>
                </w:p>
              </w:tc>
            </w:tr>
            <w:tr w14:paraId="1FDA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8" w:type="pct"/>
                  <w:vMerge w:val="continue"/>
                  <w:shd w:val="clear" w:color="auto" w:fill="auto"/>
                  <w:tcMar>
                    <w:top w:w="0" w:type="dxa"/>
                    <w:left w:w="0" w:type="dxa"/>
                    <w:bottom w:w="0" w:type="dxa"/>
                    <w:right w:w="0" w:type="dxa"/>
                  </w:tcMar>
                  <w:vAlign w:val="center"/>
                </w:tcPr>
                <w:p w14:paraId="2DE76EC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8" w:type="pct"/>
                  <w:vMerge w:val="continue"/>
                  <w:shd w:val="clear" w:color="auto" w:fill="auto"/>
                  <w:tcMar>
                    <w:top w:w="0" w:type="dxa"/>
                    <w:left w:w="0" w:type="dxa"/>
                    <w:bottom w:w="0" w:type="dxa"/>
                    <w:right w:w="0" w:type="dxa"/>
                  </w:tcMar>
                  <w:vAlign w:val="center"/>
                </w:tcPr>
                <w:p w14:paraId="4F5CBB9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rPr>
                  </w:pPr>
                </w:p>
              </w:tc>
              <w:tc>
                <w:tcPr>
                  <w:tcW w:w="306" w:type="pct"/>
                  <w:shd w:val="clear" w:color="auto" w:fill="auto"/>
                  <w:tcMar>
                    <w:top w:w="0" w:type="dxa"/>
                    <w:left w:w="0" w:type="dxa"/>
                    <w:bottom w:w="0" w:type="dxa"/>
                    <w:right w:w="0" w:type="dxa"/>
                  </w:tcMar>
                  <w:vAlign w:val="center"/>
                </w:tcPr>
                <w:p w14:paraId="0145643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lang w:eastAsia="zh-CN"/>
                    </w:rPr>
                  </w:pPr>
                  <w:r>
                    <w:rPr>
                      <w:rFonts w:hint="default" w:ascii="Times New Roman" w:hAnsi="Times New Roman" w:cs="Times New Roman" w:eastAsiaTheme="minorEastAsia"/>
                      <w:b/>
                      <w:bCs/>
                      <w:caps w:val="0"/>
                      <w:smallCaps w:val="0"/>
                      <w:color w:val="auto"/>
                      <w:sz w:val="18"/>
                      <w:szCs w:val="18"/>
                      <w:highlight w:val="none"/>
                    </w:rPr>
                    <w:t>声功率级/dB</w:t>
                  </w:r>
                  <w:r>
                    <w:rPr>
                      <w:rFonts w:hint="default" w:ascii="Times New Roman" w:hAnsi="Times New Roman" w:cs="Times New Roman" w:eastAsiaTheme="minorEastAsia"/>
                      <w:b/>
                      <w:bCs/>
                      <w:caps w:val="0"/>
                      <w:smallCaps w:val="0"/>
                      <w:color w:val="auto"/>
                      <w:sz w:val="18"/>
                      <w:szCs w:val="18"/>
                      <w:highlight w:val="none"/>
                      <w:lang w:eastAsia="zh-CN"/>
                    </w:rPr>
                    <w:t>（</w:t>
                  </w:r>
                  <w:r>
                    <w:rPr>
                      <w:rFonts w:hint="default" w:ascii="Times New Roman" w:hAnsi="Times New Roman" w:cs="Times New Roman" w:eastAsiaTheme="minorEastAsia"/>
                      <w:b/>
                      <w:bCs/>
                      <w:caps w:val="0"/>
                      <w:smallCaps w:val="0"/>
                      <w:color w:val="auto"/>
                      <w:sz w:val="18"/>
                      <w:szCs w:val="18"/>
                      <w:highlight w:val="none"/>
                    </w:rPr>
                    <w:t>A</w:t>
                  </w:r>
                  <w:r>
                    <w:rPr>
                      <w:rFonts w:hint="default" w:ascii="Times New Roman" w:hAnsi="Times New Roman" w:cs="Times New Roman" w:eastAsiaTheme="minorEastAsia"/>
                      <w:b/>
                      <w:bCs/>
                      <w:caps w:val="0"/>
                      <w:smallCaps w:val="0"/>
                      <w:color w:val="auto"/>
                      <w:sz w:val="18"/>
                      <w:szCs w:val="18"/>
                      <w:highlight w:val="none"/>
                      <w:lang w:eastAsia="zh-CN"/>
                    </w:rPr>
                    <w:t>）</w:t>
                  </w:r>
                </w:p>
              </w:tc>
              <w:tc>
                <w:tcPr>
                  <w:tcW w:w="208" w:type="pct"/>
                  <w:shd w:val="clear" w:color="auto" w:fill="auto"/>
                  <w:tcMar>
                    <w:top w:w="0" w:type="dxa"/>
                    <w:left w:w="0" w:type="dxa"/>
                    <w:bottom w:w="0" w:type="dxa"/>
                    <w:right w:w="0" w:type="dxa"/>
                  </w:tcMar>
                  <w:vAlign w:val="center"/>
                </w:tcPr>
                <w:p w14:paraId="3DA6FDF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r>
                    <w:rPr>
                      <w:rFonts w:hint="default" w:ascii="Times New Roman" w:hAnsi="Times New Roman" w:cs="Times New Roman" w:eastAsiaTheme="minorEastAsia"/>
                      <w:b/>
                      <w:bCs/>
                      <w:caps w:val="0"/>
                      <w:smallCaps w:val="0"/>
                      <w:color w:val="auto"/>
                      <w:sz w:val="18"/>
                      <w:szCs w:val="18"/>
                      <w:highlight w:val="none"/>
                    </w:rPr>
                    <w:t>X</w:t>
                  </w:r>
                </w:p>
              </w:tc>
              <w:tc>
                <w:tcPr>
                  <w:tcW w:w="208" w:type="pct"/>
                  <w:shd w:val="clear" w:color="auto" w:fill="auto"/>
                  <w:tcMar>
                    <w:top w:w="0" w:type="dxa"/>
                    <w:left w:w="0" w:type="dxa"/>
                    <w:bottom w:w="0" w:type="dxa"/>
                    <w:right w:w="0" w:type="dxa"/>
                  </w:tcMar>
                  <w:vAlign w:val="center"/>
                </w:tcPr>
                <w:p w14:paraId="3644ADE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r>
                    <w:rPr>
                      <w:rFonts w:hint="default" w:ascii="Times New Roman" w:hAnsi="Times New Roman" w:cs="Times New Roman" w:eastAsiaTheme="minorEastAsia"/>
                      <w:b/>
                      <w:bCs/>
                      <w:caps w:val="0"/>
                      <w:smallCaps w:val="0"/>
                      <w:color w:val="auto"/>
                      <w:sz w:val="18"/>
                      <w:szCs w:val="18"/>
                      <w:highlight w:val="none"/>
                    </w:rPr>
                    <w:t>Y</w:t>
                  </w:r>
                </w:p>
              </w:tc>
              <w:tc>
                <w:tcPr>
                  <w:tcW w:w="225" w:type="pct"/>
                  <w:shd w:val="clear" w:color="auto" w:fill="auto"/>
                  <w:tcMar>
                    <w:top w:w="0" w:type="dxa"/>
                    <w:left w:w="0" w:type="dxa"/>
                    <w:bottom w:w="0" w:type="dxa"/>
                    <w:right w:w="0" w:type="dxa"/>
                  </w:tcMar>
                  <w:vAlign w:val="center"/>
                </w:tcPr>
                <w:p w14:paraId="598630E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r>
                    <w:rPr>
                      <w:rFonts w:hint="default" w:ascii="Times New Roman" w:hAnsi="Times New Roman" w:cs="Times New Roman" w:eastAsiaTheme="minorEastAsia"/>
                      <w:b/>
                      <w:bCs/>
                      <w:caps w:val="0"/>
                      <w:smallCaps w:val="0"/>
                      <w:color w:val="auto"/>
                      <w:sz w:val="18"/>
                      <w:szCs w:val="18"/>
                      <w:highlight w:val="none"/>
                    </w:rPr>
                    <w:t>Z</w:t>
                  </w:r>
                </w:p>
              </w:tc>
              <w:tc>
                <w:tcPr>
                  <w:tcW w:w="190" w:type="pct"/>
                  <w:shd w:val="clear" w:color="auto" w:fill="auto"/>
                  <w:tcMar>
                    <w:top w:w="0" w:type="dxa"/>
                    <w:left w:w="0" w:type="dxa"/>
                    <w:bottom w:w="0" w:type="dxa"/>
                    <w:right w:w="0" w:type="dxa"/>
                  </w:tcMar>
                  <w:vAlign w:val="center"/>
                </w:tcPr>
                <w:p w14:paraId="1C480B4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r>
                    <w:rPr>
                      <w:rFonts w:hint="default" w:ascii="Times New Roman" w:hAnsi="Times New Roman" w:cs="Times New Roman" w:eastAsiaTheme="minorEastAsia"/>
                      <w:b/>
                      <w:bCs/>
                      <w:caps w:val="0"/>
                      <w:smallCaps w:val="0"/>
                      <w:color w:val="auto"/>
                      <w:sz w:val="18"/>
                      <w:szCs w:val="18"/>
                      <w:highlight w:val="none"/>
                      <w:lang w:val="en-US" w:eastAsia="zh-CN"/>
                    </w:rPr>
                    <w:t>东</w:t>
                  </w:r>
                </w:p>
              </w:tc>
              <w:tc>
                <w:tcPr>
                  <w:tcW w:w="208" w:type="pct"/>
                  <w:shd w:val="clear" w:color="auto" w:fill="auto"/>
                  <w:tcMar>
                    <w:top w:w="0" w:type="dxa"/>
                    <w:left w:w="0" w:type="dxa"/>
                    <w:bottom w:w="0" w:type="dxa"/>
                    <w:right w:w="0" w:type="dxa"/>
                  </w:tcMar>
                  <w:vAlign w:val="center"/>
                </w:tcPr>
                <w:p w14:paraId="716E627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r>
                    <w:rPr>
                      <w:rFonts w:hint="default" w:ascii="Times New Roman" w:hAnsi="Times New Roman" w:cs="Times New Roman" w:eastAsiaTheme="minorEastAsia"/>
                      <w:b/>
                      <w:bCs/>
                      <w:caps w:val="0"/>
                      <w:smallCaps w:val="0"/>
                      <w:color w:val="auto"/>
                      <w:sz w:val="18"/>
                      <w:szCs w:val="18"/>
                      <w:highlight w:val="none"/>
                      <w:lang w:val="en-US" w:eastAsia="zh-CN"/>
                    </w:rPr>
                    <w:t>南</w:t>
                  </w:r>
                </w:p>
              </w:tc>
              <w:tc>
                <w:tcPr>
                  <w:tcW w:w="208" w:type="pct"/>
                  <w:shd w:val="clear" w:color="auto" w:fill="auto"/>
                  <w:tcMar>
                    <w:top w:w="0" w:type="dxa"/>
                    <w:left w:w="0" w:type="dxa"/>
                    <w:bottom w:w="0" w:type="dxa"/>
                    <w:right w:w="0" w:type="dxa"/>
                  </w:tcMar>
                  <w:vAlign w:val="center"/>
                </w:tcPr>
                <w:p w14:paraId="731A65D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r>
                    <w:rPr>
                      <w:rFonts w:hint="default" w:ascii="Times New Roman" w:hAnsi="Times New Roman" w:cs="Times New Roman" w:eastAsiaTheme="minorEastAsia"/>
                      <w:b/>
                      <w:bCs/>
                      <w:caps w:val="0"/>
                      <w:smallCaps w:val="0"/>
                      <w:color w:val="auto"/>
                      <w:sz w:val="18"/>
                      <w:szCs w:val="18"/>
                      <w:highlight w:val="none"/>
                      <w:lang w:val="en-US" w:eastAsia="zh-CN"/>
                    </w:rPr>
                    <w:t>西</w:t>
                  </w:r>
                </w:p>
              </w:tc>
              <w:tc>
                <w:tcPr>
                  <w:tcW w:w="208" w:type="pct"/>
                  <w:shd w:val="clear" w:color="auto" w:fill="auto"/>
                  <w:tcMar>
                    <w:top w:w="0" w:type="dxa"/>
                    <w:left w:w="0" w:type="dxa"/>
                    <w:bottom w:w="0" w:type="dxa"/>
                    <w:right w:w="0" w:type="dxa"/>
                  </w:tcMar>
                  <w:vAlign w:val="center"/>
                </w:tcPr>
                <w:p w14:paraId="299D1DC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r>
                    <w:rPr>
                      <w:rFonts w:hint="default" w:ascii="Times New Roman" w:hAnsi="Times New Roman" w:cs="Times New Roman" w:eastAsiaTheme="minorEastAsia"/>
                      <w:b/>
                      <w:bCs/>
                      <w:caps w:val="0"/>
                      <w:smallCaps w:val="0"/>
                      <w:color w:val="auto"/>
                      <w:sz w:val="18"/>
                      <w:szCs w:val="18"/>
                      <w:highlight w:val="none"/>
                      <w:lang w:val="en-US" w:eastAsia="zh-CN"/>
                    </w:rPr>
                    <w:t>北</w:t>
                  </w:r>
                </w:p>
              </w:tc>
              <w:tc>
                <w:tcPr>
                  <w:tcW w:w="208" w:type="pct"/>
                  <w:shd w:val="clear" w:color="auto" w:fill="auto"/>
                  <w:tcMar>
                    <w:top w:w="0" w:type="dxa"/>
                    <w:left w:w="0" w:type="dxa"/>
                    <w:bottom w:w="0" w:type="dxa"/>
                    <w:right w:w="0" w:type="dxa"/>
                  </w:tcMar>
                  <w:vAlign w:val="center"/>
                </w:tcPr>
                <w:p w14:paraId="4396E82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r>
                    <w:rPr>
                      <w:rFonts w:hint="default" w:ascii="Times New Roman" w:hAnsi="Times New Roman" w:cs="Times New Roman" w:eastAsiaTheme="minorEastAsia"/>
                      <w:b/>
                      <w:bCs/>
                      <w:caps w:val="0"/>
                      <w:smallCaps w:val="0"/>
                      <w:color w:val="auto"/>
                      <w:sz w:val="18"/>
                      <w:szCs w:val="18"/>
                      <w:highlight w:val="none"/>
                      <w:lang w:val="en-US" w:eastAsia="zh-CN"/>
                    </w:rPr>
                    <w:t>东</w:t>
                  </w:r>
                </w:p>
              </w:tc>
              <w:tc>
                <w:tcPr>
                  <w:tcW w:w="208" w:type="pct"/>
                  <w:shd w:val="clear" w:color="auto" w:fill="auto"/>
                  <w:tcMar>
                    <w:top w:w="0" w:type="dxa"/>
                    <w:left w:w="0" w:type="dxa"/>
                    <w:bottom w:w="0" w:type="dxa"/>
                    <w:right w:w="0" w:type="dxa"/>
                  </w:tcMar>
                  <w:vAlign w:val="center"/>
                </w:tcPr>
                <w:p w14:paraId="1D96F0B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r>
                    <w:rPr>
                      <w:rFonts w:hint="default" w:ascii="Times New Roman" w:hAnsi="Times New Roman" w:cs="Times New Roman" w:eastAsiaTheme="minorEastAsia"/>
                      <w:b/>
                      <w:bCs/>
                      <w:caps w:val="0"/>
                      <w:smallCaps w:val="0"/>
                      <w:color w:val="auto"/>
                      <w:sz w:val="18"/>
                      <w:szCs w:val="18"/>
                      <w:highlight w:val="none"/>
                      <w:lang w:val="en-US" w:eastAsia="zh-CN"/>
                    </w:rPr>
                    <w:t>南</w:t>
                  </w:r>
                </w:p>
              </w:tc>
              <w:tc>
                <w:tcPr>
                  <w:tcW w:w="208" w:type="pct"/>
                  <w:shd w:val="clear" w:color="auto" w:fill="auto"/>
                  <w:tcMar>
                    <w:top w:w="0" w:type="dxa"/>
                    <w:left w:w="0" w:type="dxa"/>
                    <w:bottom w:w="0" w:type="dxa"/>
                    <w:right w:w="0" w:type="dxa"/>
                  </w:tcMar>
                  <w:vAlign w:val="center"/>
                </w:tcPr>
                <w:p w14:paraId="1B74210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r>
                    <w:rPr>
                      <w:rFonts w:hint="default" w:ascii="Times New Roman" w:hAnsi="Times New Roman" w:cs="Times New Roman" w:eastAsiaTheme="minorEastAsia"/>
                      <w:b/>
                      <w:bCs/>
                      <w:caps w:val="0"/>
                      <w:smallCaps w:val="0"/>
                      <w:color w:val="auto"/>
                      <w:sz w:val="18"/>
                      <w:szCs w:val="18"/>
                      <w:highlight w:val="none"/>
                      <w:lang w:val="en-US" w:eastAsia="zh-CN"/>
                    </w:rPr>
                    <w:t>西</w:t>
                  </w:r>
                </w:p>
              </w:tc>
              <w:tc>
                <w:tcPr>
                  <w:tcW w:w="214" w:type="pct"/>
                  <w:shd w:val="clear" w:color="auto" w:fill="auto"/>
                  <w:tcMar>
                    <w:top w:w="0" w:type="dxa"/>
                    <w:left w:w="0" w:type="dxa"/>
                    <w:bottom w:w="0" w:type="dxa"/>
                    <w:right w:w="0" w:type="dxa"/>
                  </w:tcMar>
                  <w:vAlign w:val="center"/>
                </w:tcPr>
                <w:p w14:paraId="3A57920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r>
                    <w:rPr>
                      <w:rFonts w:hint="default" w:ascii="Times New Roman" w:hAnsi="Times New Roman" w:cs="Times New Roman" w:eastAsiaTheme="minorEastAsia"/>
                      <w:b/>
                      <w:bCs/>
                      <w:caps w:val="0"/>
                      <w:smallCaps w:val="0"/>
                      <w:color w:val="auto"/>
                      <w:sz w:val="18"/>
                      <w:szCs w:val="18"/>
                      <w:highlight w:val="none"/>
                      <w:lang w:val="en-US" w:eastAsia="zh-CN"/>
                    </w:rPr>
                    <w:t>北</w:t>
                  </w:r>
                </w:p>
              </w:tc>
              <w:tc>
                <w:tcPr>
                  <w:tcW w:w="194" w:type="pct"/>
                  <w:vMerge w:val="continue"/>
                  <w:shd w:val="clear" w:color="auto" w:fill="auto"/>
                  <w:tcMar>
                    <w:top w:w="0" w:type="dxa"/>
                    <w:left w:w="0" w:type="dxa"/>
                    <w:bottom w:w="0" w:type="dxa"/>
                    <w:right w:w="0" w:type="dxa"/>
                  </w:tcMar>
                  <w:vAlign w:val="center"/>
                </w:tcPr>
                <w:p w14:paraId="5331627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p>
              </w:tc>
              <w:tc>
                <w:tcPr>
                  <w:tcW w:w="363" w:type="pct"/>
                  <w:shd w:val="clear" w:color="auto" w:fill="auto"/>
                  <w:tcMar>
                    <w:top w:w="0" w:type="dxa"/>
                    <w:left w:w="0" w:type="dxa"/>
                    <w:bottom w:w="0" w:type="dxa"/>
                    <w:right w:w="0" w:type="dxa"/>
                  </w:tcMar>
                  <w:vAlign w:val="center"/>
                </w:tcPr>
                <w:p w14:paraId="7F24B24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lang w:val="en-US" w:eastAsia="zh-CN"/>
                    </w:rPr>
                  </w:pPr>
                  <w:r>
                    <w:rPr>
                      <w:rFonts w:hint="default" w:ascii="Times New Roman" w:hAnsi="Times New Roman" w:cs="Times New Roman" w:eastAsiaTheme="minorEastAsia"/>
                      <w:b/>
                      <w:bCs/>
                      <w:caps w:val="0"/>
                      <w:smallCaps w:val="0"/>
                      <w:color w:val="auto"/>
                      <w:sz w:val="18"/>
                      <w:szCs w:val="18"/>
                      <w:highlight w:val="none"/>
                      <w:lang w:val="en-US" w:eastAsia="zh-CN"/>
                    </w:rPr>
                    <w:t>/</w:t>
                  </w:r>
                </w:p>
              </w:tc>
              <w:tc>
                <w:tcPr>
                  <w:tcW w:w="308" w:type="pct"/>
                  <w:shd w:val="clear" w:color="auto" w:fill="auto"/>
                  <w:tcMar>
                    <w:top w:w="0" w:type="dxa"/>
                    <w:left w:w="0" w:type="dxa"/>
                    <w:bottom w:w="0" w:type="dxa"/>
                    <w:right w:w="0" w:type="dxa"/>
                  </w:tcMar>
                  <w:vAlign w:val="center"/>
                </w:tcPr>
                <w:p w14:paraId="4A240F9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r>
                    <w:rPr>
                      <w:rFonts w:hint="default" w:ascii="Times New Roman" w:hAnsi="Times New Roman" w:cs="Times New Roman" w:eastAsiaTheme="minorEastAsia"/>
                      <w:b/>
                      <w:bCs/>
                      <w:caps w:val="0"/>
                      <w:smallCaps w:val="0"/>
                      <w:color w:val="auto"/>
                      <w:sz w:val="18"/>
                      <w:szCs w:val="18"/>
                      <w:highlight w:val="none"/>
                      <w:lang w:val="en-US" w:eastAsia="zh-CN"/>
                    </w:rPr>
                    <w:t>东</w:t>
                  </w:r>
                </w:p>
              </w:tc>
              <w:tc>
                <w:tcPr>
                  <w:tcW w:w="232" w:type="pct"/>
                  <w:shd w:val="clear" w:color="auto" w:fill="auto"/>
                  <w:tcMar>
                    <w:top w:w="0" w:type="dxa"/>
                    <w:left w:w="0" w:type="dxa"/>
                    <w:bottom w:w="0" w:type="dxa"/>
                    <w:right w:w="0" w:type="dxa"/>
                  </w:tcMar>
                  <w:vAlign w:val="center"/>
                </w:tcPr>
                <w:p w14:paraId="31A2E27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r>
                    <w:rPr>
                      <w:rFonts w:hint="default" w:ascii="Times New Roman" w:hAnsi="Times New Roman" w:cs="Times New Roman" w:eastAsiaTheme="minorEastAsia"/>
                      <w:b/>
                      <w:bCs/>
                      <w:caps w:val="0"/>
                      <w:smallCaps w:val="0"/>
                      <w:color w:val="auto"/>
                      <w:sz w:val="18"/>
                      <w:szCs w:val="18"/>
                      <w:highlight w:val="none"/>
                      <w:lang w:val="en-US" w:eastAsia="zh-CN"/>
                    </w:rPr>
                    <w:t>南</w:t>
                  </w:r>
                </w:p>
              </w:tc>
              <w:tc>
                <w:tcPr>
                  <w:tcW w:w="213" w:type="pct"/>
                  <w:shd w:val="clear" w:color="auto" w:fill="auto"/>
                  <w:tcMar>
                    <w:top w:w="0" w:type="dxa"/>
                    <w:left w:w="0" w:type="dxa"/>
                    <w:bottom w:w="0" w:type="dxa"/>
                    <w:right w:w="0" w:type="dxa"/>
                  </w:tcMar>
                  <w:vAlign w:val="center"/>
                </w:tcPr>
                <w:p w14:paraId="2CAAAE1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r>
                    <w:rPr>
                      <w:rFonts w:hint="default" w:ascii="Times New Roman" w:hAnsi="Times New Roman" w:cs="Times New Roman" w:eastAsiaTheme="minorEastAsia"/>
                      <w:b/>
                      <w:bCs/>
                      <w:caps w:val="0"/>
                      <w:smallCaps w:val="0"/>
                      <w:color w:val="auto"/>
                      <w:sz w:val="18"/>
                      <w:szCs w:val="18"/>
                      <w:highlight w:val="none"/>
                      <w:lang w:val="en-US" w:eastAsia="zh-CN"/>
                    </w:rPr>
                    <w:t>西</w:t>
                  </w:r>
                </w:p>
              </w:tc>
              <w:tc>
                <w:tcPr>
                  <w:tcW w:w="223" w:type="pct"/>
                  <w:shd w:val="clear" w:color="auto" w:fill="auto"/>
                  <w:tcMar>
                    <w:top w:w="0" w:type="dxa"/>
                    <w:left w:w="0" w:type="dxa"/>
                    <w:bottom w:w="0" w:type="dxa"/>
                    <w:right w:w="0" w:type="dxa"/>
                  </w:tcMar>
                  <w:vAlign w:val="center"/>
                </w:tcPr>
                <w:p w14:paraId="694BE58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rPr>
                  </w:pPr>
                  <w:r>
                    <w:rPr>
                      <w:rFonts w:hint="default" w:ascii="Times New Roman" w:hAnsi="Times New Roman" w:cs="Times New Roman" w:eastAsiaTheme="minorEastAsia"/>
                      <w:b/>
                      <w:bCs/>
                      <w:caps w:val="0"/>
                      <w:smallCaps w:val="0"/>
                      <w:color w:val="auto"/>
                      <w:sz w:val="18"/>
                      <w:szCs w:val="18"/>
                      <w:highlight w:val="none"/>
                      <w:lang w:val="en-US" w:eastAsia="zh-CN"/>
                    </w:rPr>
                    <w:t>北</w:t>
                  </w:r>
                </w:p>
              </w:tc>
              <w:tc>
                <w:tcPr>
                  <w:tcW w:w="285" w:type="pct"/>
                  <w:shd w:val="clear" w:color="auto" w:fill="auto"/>
                  <w:tcMar>
                    <w:top w:w="0" w:type="dxa"/>
                    <w:left w:w="0" w:type="dxa"/>
                    <w:bottom w:w="0" w:type="dxa"/>
                    <w:right w:w="0" w:type="dxa"/>
                  </w:tcMar>
                  <w:vAlign w:val="center"/>
                </w:tcPr>
                <w:p w14:paraId="1F42DE3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b/>
                      <w:bCs/>
                      <w:caps w:val="0"/>
                      <w:smallCaps w:val="0"/>
                      <w:color w:val="auto"/>
                      <w:sz w:val="18"/>
                      <w:szCs w:val="18"/>
                      <w:highlight w:val="none"/>
                      <w:lang w:val="en-US" w:eastAsia="zh-CN"/>
                    </w:rPr>
                  </w:pPr>
                  <w:r>
                    <w:rPr>
                      <w:rFonts w:hint="default" w:ascii="Times New Roman" w:hAnsi="Times New Roman" w:cs="Times New Roman" w:eastAsiaTheme="minorEastAsia"/>
                      <w:b/>
                      <w:bCs/>
                      <w:caps w:val="0"/>
                      <w:smallCaps w:val="0"/>
                      <w:color w:val="auto"/>
                      <w:sz w:val="18"/>
                      <w:szCs w:val="18"/>
                      <w:highlight w:val="none"/>
                    </w:rPr>
                    <w:t>建筑物外距离</w:t>
                  </w:r>
                  <w:r>
                    <w:rPr>
                      <w:rFonts w:hint="default" w:ascii="Times New Roman" w:hAnsi="Times New Roman" w:cs="Times New Roman" w:eastAsiaTheme="minorEastAsia"/>
                      <w:b/>
                      <w:bCs/>
                      <w:caps w:val="0"/>
                      <w:smallCaps w:val="0"/>
                      <w:color w:val="auto"/>
                      <w:sz w:val="18"/>
                      <w:szCs w:val="18"/>
                      <w:highlight w:val="none"/>
                      <w:lang w:val="en-US" w:eastAsia="zh-CN"/>
                    </w:rPr>
                    <w:t>/m</w:t>
                  </w:r>
                </w:p>
              </w:tc>
            </w:tr>
            <w:tr w14:paraId="7BA3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02292F4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c>
                <w:tcPr>
                  <w:tcW w:w="368" w:type="pct"/>
                  <w:shd w:val="clear" w:color="auto" w:fill="auto"/>
                  <w:tcMar>
                    <w:top w:w="0" w:type="dxa"/>
                    <w:left w:w="0" w:type="dxa"/>
                    <w:bottom w:w="0" w:type="dxa"/>
                    <w:right w:w="0" w:type="dxa"/>
                  </w:tcMar>
                  <w:vAlign w:val="center"/>
                </w:tcPr>
                <w:p w14:paraId="2578265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olor w:val="auto"/>
                      <w:sz w:val="18"/>
                      <w:szCs w:val="18"/>
                      <w:highlight w:val="none"/>
                      <w:lang w:val="en-US" w:eastAsia="zh-CN"/>
                    </w:rPr>
                    <w:t>开卷机</w:t>
                  </w:r>
                </w:p>
              </w:tc>
              <w:tc>
                <w:tcPr>
                  <w:tcW w:w="306" w:type="pct"/>
                  <w:shd w:val="clear" w:color="auto" w:fill="auto"/>
                  <w:tcMar>
                    <w:top w:w="0" w:type="dxa"/>
                    <w:left w:w="0" w:type="dxa"/>
                    <w:bottom w:w="0" w:type="dxa"/>
                    <w:right w:w="0" w:type="dxa"/>
                  </w:tcMar>
                  <w:vAlign w:val="center"/>
                </w:tcPr>
                <w:p w14:paraId="07548ED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70</w:t>
                  </w:r>
                </w:p>
              </w:tc>
              <w:tc>
                <w:tcPr>
                  <w:tcW w:w="208" w:type="pct"/>
                  <w:shd w:val="clear" w:color="auto" w:fill="auto"/>
                  <w:tcMar>
                    <w:top w:w="0" w:type="dxa"/>
                    <w:left w:w="0" w:type="dxa"/>
                    <w:bottom w:w="0" w:type="dxa"/>
                    <w:right w:w="0" w:type="dxa"/>
                  </w:tcMar>
                  <w:vAlign w:val="center"/>
                </w:tcPr>
                <w:p w14:paraId="72F49A0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45</w:t>
                  </w:r>
                </w:p>
              </w:tc>
              <w:tc>
                <w:tcPr>
                  <w:tcW w:w="208" w:type="pct"/>
                  <w:shd w:val="clear" w:color="auto" w:fill="auto"/>
                  <w:tcMar>
                    <w:top w:w="0" w:type="dxa"/>
                    <w:left w:w="0" w:type="dxa"/>
                    <w:bottom w:w="0" w:type="dxa"/>
                    <w:right w:w="0" w:type="dxa"/>
                  </w:tcMar>
                  <w:vAlign w:val="center"/>
                </w:tcPr>
                <w:p w14:paraId="0B69CC8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33.4</w:t>
                  </w:r>
                </w:p>
              </w:tc>
              <w:tc>
                <w:tcPr>
                  <w:tcW w:w="225" w:type="pct"/>
                  <w:shd w:val="clear" w:color="auto" w:fill="auto"/>
                  <w:tcMar>
                    <w:top w:w="0" w:type="dxa"/>
                    <w:left w:w="0" w:type="dxa"/>
                    <w:bottom w:w="0" w:type="dxa"/>
                    <w:right w:w="0" w:type="dxa"/>
                  </w:tcMar>
                  <w:vAlign w:val="center"/>
                </w:tcPr>
                <w:p w14:paraId="3641B07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25FF197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75</w:t>
                  </w:r>
                </w:p>
              </w:tc>
              <w:tc>
                <w:tcPr>
                  <w:tcW w:w="208" w:type="pct"/>
                  <w:shd w:val="clear" w:color="auto" w:fill="auto"/>
                  <w:tcMar>
                    <w:top w:w="0" w:type="dxa"/>
                    <w:left w:w="0" w:type="dxa"/>
                    <w:bottom w:w="0" w:type="dxa"/>
                    <w:right w:w="0" w:type="dxa"/>
                  </w:tcMar>
                  <w:vAlign w:val="center"/>
                </w:tcPr>
                <w:p w14:paraId="792460D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10</w:t>
                  </w:r>
                </w:p>
              </w:tc>
              <w:tc>
                <w:tcPr>
                  <w:tcW w:w="208" w:type="pct"/>
                  <w:shd w:val="clear" w:color="auto" w:fill="auto"/>
                  <w:tcMar>
                    <w:top w:w="0" w:type="dxa"/>
                    <w:left w:w="0" w:type="dxa"/>
                    <w:bottom w:w="0" w:type="dxa"/>
                    <w:right w:w="0" w:type="dxa"/>
                  </w:tcMar>
                  <w:vAlign w:val="center"/>
                </w:tcPr>
                <w:p w14:paraId="71CC18B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45</w:t>
                  </w:r>
                </w:p>
              </w:tc>
              <w:tc>
                <w:tcPr>
                  <w:tcW w:w="208" w:type="pct"/>
                  <w:shd w:val="clear" w:color="auto" w:fill="auto"/>
                  <w:tcMar>
                    <w:top w:w="0" w:type="dxa"/>
                    <w:left w:w="0" w:type="dxa"/>
                    <w:bottom w:w="0" w:type="dxa"/>
                    <w:right w:w="0" w:type="dxa"/>
                  </w:tcMar>
                  <w:vAlign w:val="center"/>
                </w:tcPr>
                <w:p w14:paraId="3B1EA75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13.4</w:t>
                  </w:r>
                </w:p>
              </w:tc>
              <w:tc>
                <w:tcPr>
                  <w:tcW w:w="208" w:type="pct"/>
                  <w:shd w:val="clear" w:color="auto" w:fill="auto"/>
                  <w:tcMar>
                    <w:top w:w="0" w:type="dxa"/>
                    <w:left w:w="0" w:type="dxa"/>
                    <w:bottom w:w="0" w:type="dxa"/>
                    <w:right w:w="0" w:type="dxa"/>
                  </w:tcMar>
                  <w:vAlign w:val="center"/>
                </w:tcPr>
                <w:p w14:paraId="616C99B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32.5 </w:t>
                  </w:r>
                </w:p>
              </w:tc>
              <w:tc>
                <w:tcPr>
                  <w:tcW w:w="208" w:type="pct"/>
                  <w:shd w:val="clear" w:color="auto" w:fill="auto"/>
                  <w:tcMar>
                    <w:top w:w="0" w:type="dxa"/>
                    <w:left w:w="0" w:type="dxa"/>
                    <w:bottom w:w="0" w:type="dxa"/>
                    <w:right w:w="0" w:type="dxa"/>
                  </w:tcMar>
                  <w:vAlign w:val="center"/>
                </w:tcPr>
                <w:p w14:paraId="19632DD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50.0 </w:t>
                  </w:r>
                </w:p>
              </w:tc>
              <w:tc>
                <w:tcPr>
                  <w:tcW w:w="208" w:type="pct"/>
                  <w:shd w:val="clear" w:color="auto" w:fill="auto"/>
                  <w:tcMar>
                    <w:top w:w="0" w:type="dxa"/>
                    <w:left w:w="0" w:type="dxa"/>
                    <w:bottom w:w="0" w:type="dxa"/>
                    <w:right w:w="0" w:type="dxa"/>
                  </w:tcMar>
                  <w:vAlign w:val="center"/>
                </w:tcPr>
                <w:p w14:paraId="7AB1C9B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36.9 </w:t>
                  </w:r>
                </w:p>
              </w:tc>
              <w:tc>
                <w:tcPr>
                  <w:tcW w:w="214" w:type="pct"/>
                  <w:shd w:val="clear" w:color="auto" w:fill="auto"/>
                  <w:tcMar>
                    <w:top w:w="0" w:type="dxa"/>
                    <w:left w:w="0" w:type="dxa"/>
                    <w:bottom w:w="0" w:type="dxa"/>
                    <w:right w:w="0" w:type="dxa"/>
                  </w:tcMar>
                  <w:vAlign w:val="center"/>
                </w:tcPr>
                <w:p w14:paraId="79572BB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47.5 </w:t>
                  </w:r>
                </w:p>
              </w:tc>
              <w:tc>
                <w:tcPr>
                  <w:tcW w:w="194" w:type="pct"/>
                  <w:vMerge w:val="restart"/>
                  <w:shd w:val="clear" w:color="auto" w:fill="auto"/>
                  <w:tcMar>
                    <w:top w:w="0" w:type="dxa"/>
                    <w:left w:w="0" w:type="dxa"/>
                    <w:bottom w:w="0" w:type="dxa"/>
                    <w:right w:w="0" w:type="dxa"/>
                  </w:tcMar>
                  <w:vAlign w:val="center"/>
                </w:tcPr>
                <w:p w14:paraId="190EE9A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全天</w:t>
                  </w:r>
                </w:p>
              </w:tc>
              <w:tc>
                <w:tcPr>
                  <w:tcW w:w="363" w:type="pct"/>
                  <w:shd w:val="clear" w:color="auto" w:fill="auto"/>
                  <w:tcMar>
                    <w:top w:w="0" w:type="dxa"/>
                    <w:left w:w="0" w:type="dxa"/>
                    <w:bottom w:w="0" w:type="dxa"/>
                    <w:right w:w="0" w:type="dxa"/>
                  </w:tcMar>
                  <w:vAlign w:val="center"/>
                </w:tcPr>
                <w:p w14:paraId="7543895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110D4A3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12.5 </w:t>
                  </w:r>
                </w:p>
              </w:tc>
              <w:tc>
                <w:tcPr>
                  <w:tcW w:w="232" w:type="pct"/>
                  <w:shd w:val="clear" w:color="auto" w:fill="auto"/>
                  <w:tcMar>
                    <w:top w:w="0" w:type="dxa"/>
                    <w:left w:w="0" w:type="dxa"/>
                    <w:bottom w:w="0" w:type="dxa"/>
                    <w:right w:w="0" w:type="dxa"/>
                  </w:tcMar>
                  <w:vAlign w:val="center"/>
                </w:tcPr>
                <w:p w14:paraId="2F17669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10.0 </w:t>
                  </w:r>
                </w:p>
              </w:tc>
              <w:tc>
                <w:tcPr>
                  <w:tcW w:w="213" w:type="pct"/>
                  <w:shd w:val="clear" w:color="auto" w:fill="auto"/>
                  <w:tcMar>
                    <w:top w:w="0" w:type="dxa"/>
                    <w:left w:w="0" w:type="dxa"/>
                    <w:bottom w:w="0" w:type="dxa"/>
                    <w:right w:w="0" w:type="dxa"/>
                  </w:tcMar>
                  <w:vAlign w:val="center"/>
                </w:tcPr>
                <w:p w14:paraId="741B371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16.9 </w:t>
                  </w:r>
                </w:p>
              </w:tc>
              <w:tc>
                <w:tcPr>
                  <w:tcW w:w="223" w:type="pct"/>
                  <w:shd w:val="clear" w:color="auto" w:fill="auto"/>
                  <w:tcMar>
                    <w:top w:w="0" w:type="dxa"/>
                    <w:left w:w="0" w:type="dxa"/>
                    <w:bottom w:w="0" w:type="dxa"/>
                    <w:right w:w="0" w:type="dxa"/>
                  </w:tcMar>
                  <w:vAlign w:val="center"/>
                </w:tcPr>
                <w:p w14:paraId="6C9194D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27.5 </w:t>
                  </w:r>
                </w:p>
              </w:tc>
              <w:tc>
                <w:tcPr>
                  <w:tcW w:w="285" w:type="pct"/>
                  <w:shd w:val="clear" w:color="auto" w:fill="auto"/>
                  <w:tcMar>
                    <w:top w:w="0" w:type="dxa"/>
                    <w:left w:w="0" w:type="dxa"/>
                    <w:bottom w:w="0" w:type="dxa"/>
                    <w:right w:w="0" w:type="dxa"/>
                  </w:tcMar>
                  <w:vAlign w:val="center"/>
                </w:tcPr>
                <w:p w14:paraId="5AADF6A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3F192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0500C21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w:t>
                  </w:r>
                </w:p>
              </w:tc>
              <w:tc>
                <w:tcPr>
                  <w:tcW w:w="368" w:type="pct"/>
                  <w:shd w:val="clear" w:color="auto" w:fill="auto"/>
                  <w:tcMar>
                    <w:top w:w="0" w:type="dxa"/>
                    <w:left w:w="0" w:type="dxa"/>
                    <w:bottom w:w="0" w:type="dxa"/>
                    <w:right w:w="0" w:type="dxa"/>
                  </w:tcMar>
                  <w:vAlign w:val="center"/>
                </w:tcPr>
                <w:p w14:paraId="498B8CE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olor w:val="auto"/>
                      <w:sz w:val="18"/>
                      <w:szCs w:val="18"/>
                      <w:highlight w:val="none"/>
                      <w:lang w:val="en-US" w:eastAsia="zh-CN"/>
                    </w:rPr>
                    <w:t>直头机</w:t>
                  </w:r>
                </w:p>
              </w:tc>
              <w:tc>
                <w:tcPr>
                  <w:tcW w:w="306" w:type="pct"/>
                  <w:shd w:val="clear" w:color="auto" w:fill="auto"/>
                  <w:tcMar>
                    <w:top w:w="0" w:type="dxa"/>
                    <w:left w:w="0" w:type="dxa"/>
                    <w:bottom w:w="0" w:type="dxa"/>
                    <w:right w:w="0" w:type="dxa"/>
                  </w:tcMar>
                  <w:vAlign w:val="center"/>
                </w:tcPr>
                <w:p w14:paraId="2083253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70</w:t>
                  </w:r>
                </w:p>
              </w:tc>
              <w:tc>
                <w:tcPr>
                  <w:tcW w:w="208" w:type="pct"/>
                  <w:shd w:val="clear" w:color="auto" w:fill="auto"/>
                  <w:tcMar>
                    <w:top w:w="0" w:type="dxa"/>
                    <w:left w:w="0" w:type="dxa"/>
                    <w:bottom w:w="0" w:type="dxa"/>
                    <w:right w:w="0" w:type="dxa"/>
                  </w:tcMar>
                  <w:vAlign w:val="center"/>
                </w:tcPr>
                <w:p w14:paraId="1D80D93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40</w:t>
                  </w:r>
                </w:p>
              </w:tc>
              <w:tc>
                <w:tcPr>
                  <w:tcW w:w="208" w:type="pct"/>
                  <w:shd w:val="clear" w:color="auto" w:fill="auto"/>
                  <w:tcMar>
                    <w:top w:w="0" w:type="dxa"/>
                    <w:left w:w="0" w:type="dxa"/>
                    <w:bottom w:w="0" w:type="dxa"/>
                    <w:right w:w="0" w:type="dxa"/>
                  </w:tcMar>
                  <w:vAlign w:val="center"/>
                </w:tcPr>
                <w:p w14:paraId="01EFBF9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33.4</w:t>
                  </w:r>
                </w:p>
              </w:tc>
              <w:tc>
                <w:tcPr>
                  <w:tcW w:w="225" w:type="pct"/>
                  <w:shd w:val="clear" w:color="auto" w:fill="auto"/>
                  <w:tcMar>
                    <w:top w:w="0" w:type="dxa"/>
                    <w:left w:w="0" w:type="dxa"/>
                    <w:bottom w:w="0" w:type="dxa"/>
                    <w:right w:w="0" w:type="dxa"/>
                  </w:tcMar>
                  <w:vAlign w:val="center"/>
                </w:tcPr>
                <w:p w14:paraId="5894944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118E971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80</w:t>
                  </w:r>
                </w:p>
              </w:tc>
              <w:tc>
                <w:tcPr>
                  <w:tcW w:w="208" w:type="pct"/>
                  <w:shd w:val="clear" w:color="auto" w:fill="auto"/>
                  <w:tcMar>
                    <w:top w:w="0" w:type="dxa"/>
                    <w:left w:w="0" w:type="dxa"/>
                    <w:bottom w:w="0" w:type="dxa"/>
                    <w:right w:w="0" w:type="dxa"/>
                  </w:tcMar>
                  <w:vAlign w:val="center"/>
                </w:tcPr>
                <w:p w14:paraId="4054723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10</w:t>
                  </w:r>
                </w:p>
              </w:tc>
              <w:tc>
                <w:tcPr>
                  <w:tcW w:w="208" w:type="pct"/>
                  <w:shd w:val="clear" w:color="auto" w:fill="auto"/>
                  <w:tcMar>
                    <w:top w:w="0" w:type="dxa"/>
                    <w:left w:w="0" w:type="dxa"/>
                    <w:bottom w:w="0" w:type="dxa"/>
                    <w:right w:w="0" w:type="dxa"/>
                  </w:tcMar>
                  <w:vAlign w:val="center"/>
                </w:tcPr>
                <w:p w14:paraId="0DB7639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40</w:t>
                  </w:r>
                </w:p>
              </w:tc>
              <w:tc>
                <w:tcPr>
                  <w:tcW w:w="208" w:type="pct"/>
                  <w:shd w:val="clear" w:color="auto" w:fill="auto"/>
                  <w:tcMar>
                    <w:top w:w="0" w:type="dxa"/>
                    <w:left w:w="0" w:type="dxa"/>
                    <w:bottom w:w="0" w:type="dxa"/>
                    <w:right w:w="0" w:type="dxa"/>
                  </w:tcMar>
                  <w:vAlign w:val="center"/>
                </w:tcPr>
                <w:p w14:paraId="6E757D2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13.4</w:t>
                  </w:r>
                </w:p>
              </w:tc>
              <w:tc>
                <w:tcPr>
                  <w:tcW w:w="208" w:type="pct"/>
                  <w:shd w:val="clear" w:color="auto" w:fill="auto"/>
                  <w:tcMar>
                    <w:top w:w="0" w:type="dxa"/>
                    <w:left w:w="0" w:type="dxa"/>
                    <w:bottom w:w="0" w:type="dxa"/>
                    <w:right w:w="0" w:type="dxa"/>
                  </w:tcMar>
                  <w:vAlign w:val="center"/>
                </w:tcPr>
                <w:p w14:paraId="71E2DCF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31.9 </w:t>
                  </w:r>
                </w:p>
              </w:tc>
              <w:tc>
                <w:tcPr>
                  <w:tcW w:w="208" w:type="pct"/>
                  <w:shd w:val="clear" w:color="auto" w:fill="auto"/>
                  <w:tcMar>
                    <w:top w:w="0" w:type="dxa"/>
                    <w:left w:w="0" w:type="dxa"/>
                    <w:bottom w:w="0" w:type="dxa"/>
                    <w:right w:w="0" w:type="dxa"/>
                  </w:tcMar>
                  <w:vAlign w:val="center"/>
                </w:tcPr>
                <w:p w14:paraId="6EED9C5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50.0 </w:t>
                  </w:r>
                </w:p>
              </w:tc>
              <w:tc>
                <w:tcPr>
                  <w:tcW w:w="208" w:type="pct"/>
                  <w:shd w:val="clear" w:color="auto" w:fill="auto"/>
                  <w:tcMar>
                    <w:top w:w="0" w:type="dxa"/>
                    <w:left w:w="0" w:type="dxa"/>
                    <w:bottom w:w="0" w:type="dxa"/>
                    <w:right w:w="0" w:type="dxa"/>
                  </w:tcMar>
                  <w:vAlign w:val="center"/>
                </w:tcPr>
                <w:p w14:paraId="7275D18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38.0 </w:t>
                  </w:r>
                </w:p>
              </w:tc>
              <w:tc>
                <w:tcPr>
                  <w:tcW w:w="214" w:type="pct"/>
                  <w:shd w:val="clear" w:color="auto" w:fill="auto"/>
                  <w:tcMar>
                    <w:top w:w="0" w:type="dxa"/>
                    <w:left w:w="0" w:type="dxa"/>
                    <w:bottom w:w="0" w:type="dxa"/>
                    <w:right w:w="0" w:type="dxa"/>
                  </w:tcMar>
                  <w:vAlign w:val="center"/>
                </w:tcPr>
                <w:p w14:paraId="69300C6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47.5 </w:t>
                  </w:r>
                </w:p>
              </w:tc>
              <w:tc>
                <w:tcPr>
                  <w:tcW w:w="194" w:type="pct"/>
                  <w:vMerge w:val="continue"/>
                  <w:shd w:val="clear" w:color="auto" w:fill="auto"/>
                  <w:tcMar>
                    <w:top w:w="0" w:type="dxa"/>
                    <w:left w:w="0" w:type="dxa"/>
                    <w:bottom w:w="0" w:type="dxa"/>
                    <w:right w:w="0" w:type="dxa"/>
                  </w:tcMar>
                  <w:vAlign w:val="center"/>
                </w:tcPr>
                <w:p w14:paraId="37A54F8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47FA89F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0AB9083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11.9 </w:t>
                  </w:r>
                </w:p>
              </w:tc>
              <w:tc>
                <w:tcPr>
                  <w:tcW w:w="232" w:type="pct"/>
                  <w:shd w:val="clear" w:color="auto" w:fill="auto"/>
                  <w:tcMar>
                    <w:top w:w="0" w:type="dxa"/>
                    <w:left w:w="0" w:type="dxa"/>
                    <w:bottom w:w="0" w:type="dxa"/>
                    <w:right w:w="0" w:type="dxa"/>
                  </w:tcMar>
                  <w:vAlign w:val="center"/>
                </w:tcPr>
                <w:p w14:paraId="2CD41C9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10.0 </w:t>
                  </w:r>
                </w:p>
              </w:tc>
              <w:tc>
                <w:tcPr>
                  <w:tcW w:w="213" w:type="pct"/>
                  <w:shd w:val="clear" w:color="auto" w:fill="auto"/>
                  <w:tcMar>
                    <w:top w:w="0" w:type="dxa"/>
                    <w:left w:w="0" w:type="dxa"/>
                    <w:bottom w:w="0" w:type="dxa"/>
                    <w:right w:w="0" w:type="dxa"/>
                  </w:tcMar>
                  <w:vAlign w:val="center"/>
                </w:tcPr>
                <w:p w14:paraId="6637E0B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18.0 </w:t>
                  </w:r>
                </w:p>
              </w:tc>
              <w:tc>
                <w:tcPr>
                  <w:tcW w:w="223" w:type="pct"/>
                  <w:shd w:val="clear" w:color="auto" w:fill="auto"/>
                  <w:tcMar>
                    <w:top w:w="0" w:type="dxa"/>
                    <w:left w:w="0" w:type="dxa"/>
                    <w:bottom w:w="0" w:type="dxa"/>
                    <w:right w:w="0" w:type="dxa"/>
                  </w:tcMar>
                  <w:vAlign w:val="center"/>
                </w:tcPr>
                <w:p w14:paraId="5C35B94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27.5 </w:t>
                  </w:r>
                </w:p>
              </w:tc>
              <w:tc>
                <w:tcPr>
                  <w:tcW w:w="285" w:type="pct"/>
                  <w:shd w:val="clear" w:color="auto" w:fill="auto"/>
                  <w:tcMar>
                    <w:top w:w="0" w:type="dxa"/>
                    <w:left w:w="0" w:type="dxa"/>
                    <w:bottom w:w="0" w:type="dxa"/>
                    <w:right w:w="0" w:type="dxa"/>
                  </w:tcMar>
                  <w:vAlign w:val="center"/>
                </w:tcPr>
                <w:p w14:paraId="331CEA4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2072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0543FA2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3</w:t>
                  </w:r>
                </w:p>
              </w:tc>
              <w:tc>
                <w:tcPr>
                  <w:tcW w:w="368" w:type="pct"/>
                  <w:shd w:val="clear" w:color="auto" w:fill="auto"/>
                  <w:tcMar>
                    <w:top w:w="0" w:type="dxa"/>
                    <w:left w:w="0" w:type="dxa"/>
                    <w:bottom w:w="0" w:type="dxa"/>
                    <w:right w:w="0" w:type="dxa"/>
                  </w:tcMar>
                  <w:vAlign w:val="center"/>
                </w:tcPr>
                <w:p w14:paraId="6CECFA4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olor w:val="auto"/>
                      <w:sz w:val="18"/>
                      <w:szCs w:val="18"/>
                      <w:highlight w:val="none"/>
                      <w:lang w:val="en-US" w:eastAsia="zh-CN"/>
                    </w:rPr>
                    <w:t>矫平机</w:t>
                  </w:r>
                </w:p>
              </w:tc>
              <w:tc>
                <w:tcPr>
                  <w:tcW w:w="306" w:type="pct"/>
                  <w:shd w:val="clear" w:color="auto" w:fill="auto"/>
                  <w:tcMar>
                    <w:top w:w="0" w:type="dxa"/>
                    <w:left w:w="0" w:type="dxa"/>
                    <w:bottom w:w="0" w:type="dxa"/>
                    <w:right w:w="0" w:type="dxa"/>
                  </w:tcMar>
                  <w:vAlign w:val="center"/>
                </w:tcPr>
                <w:p w14:paraId="021B513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70</w:t>
                  </w:r>
                </w:p>
              </w:tc>
              <w:tc>
                <w:tcPr>
                  <w:tcW w:w="208" w:type="pct"/>
                  <w:shd w:val="clear" w:color="auto" w:fill="auto"/>
                  <w:tcMar>
                    <w:top w:w="0" w:type="dxa"/>
                    <w:left w:w="0" w:type="dxa"/>
                    <w:bottom w:w="0" w:type="dxa"/>
                    <w:right w:w="0" w:type="dxa"/>
                  </w:tcMar>
                  <w:vAlign w:val="center"/>
                </w:tcPr>
                <w:p w14:paraId="3BD7D94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35</w:t>
                  </w:r>
                </w:p>
              </w:tc>
              <w:tc>
                <w:tcPr>
                  <w:tcW w:w="208" w:type="pct"/>
                  <w:shd w:val="clear" w:color="auto" w:fill="auto"/>
                  <w:tcMar>
                    <w:top w:w="0" w:type="dxa"/>
                    <w:left w:w="0" w:type="dxa"/>
                    <w:bottom w:w="0" w:type="dxa"/>
                    <w:right w:w="0" w:type="dxa"/>
                  </w:tcMar>
                  <w:vAlign w:val="center"/>
                </w:tcPr>
                <w:p w14:paraId="1BEC351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33.4</w:t>
                  </w:r>
                </w:p>
              </w:tc>
              <w:tc>
                <w:tcPr>
                  <w:tcW w:w="225" w:type="pct"/>
                  <w:shd w:val="clear" w:color="auto" w:fill="auto"/>
                  <w:tcMar>
                    <w:top w:w="0" w:type="dxa"/>
                    <w:left w:w="0" w:type="dxa"/>
                    <w:bottom w:w="0" w:type="dxa"/>
                    <w:right w:w="0" w:type="dxa"/>
                  </w:tcMar>
                  <w:vAlign w:val="center"/>
                </w:tcPr>
                <w:p w14:paraId="07B6242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1066596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85</w:t>
                  </w:r>
                </w:p>
              </w:tc>
              <w:tc>
                <w:tcPr>
                  <w:tcW w:w="208" w:type="pct"/>
                  <w:shd w:val="clear" w:color="auto" w:fill="auto"/>
                  <w:tcMar>
                    <w:top w:w="0" w:type="dxa"/>
                    <w:left w:w="0" w:type="dxa"/>
                    <w:bottom w:w="0" w:type="dxa"/>
                    <w:right w:w="0" w:type="dxa"/>
                  </w:tcMar>
                  <w:vAlign w:val="center"/>
                </w:tcPr>
                <w:p w14:paraId="341BFA6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10</w:t>
                  </w:r>
                </w:p>
              </w:tc>
              <w:tc>
                <w:tcPr>
                  <w:tcW w:w="208" w:type="pct"/>
                  <w:shd w:val="clear" w:color="auto" w:fill="auto"/>
                  <w:tcMar>
                    <w:top w:w="0" w:type="dxa"/>
                    <w:left w:w="0" w:type="dxa"/>
                    <w:bottom w:w="0" w:type="dxa"/>
                    <w:right w:w="0" w:type="dxa"/>
                  </w:tcMar>
                  <w:vAlign w:val="center"/>
                </w:tcPr>
                <w:p w14:paraId="11460CC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35</w:t>
                  </w:r>
                </w:p>
              </w:tc>
              <w:tc>
                <w:tcPr>
                  <w:tcW w:w="208" w:type="pct"/>
                  <w:shd w:val="clear" w:color="auto" w:fill="auto"/>
                  <w:tcMar>
                    <w:top w:w="0" w:type="dxa"/>
                    <w:left w:w="0" w:type="dxa"/>
                    <w:bottom w:w="0" w:type="dxa"/>
                    <w:right w:w="0" w:type="dxa"/>
                  </w:tcMar>
                  <w:vAlign w:val="center"/>
                </w:tcPr>
                <w:p w14:paraId="33199CF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13.4</w:t>
                  </w:r>
                </w:p>
              </w:tc>
              <w:tc>
                <w:tcPr>
                  <w:tcW w:w="208" w:type="pct"/>
                  <w:shd w:val="clear" w:color="auto" w:fill="auto"/>
                  <w:tcMar>
                    <w:top w:w="0" w:type="dxa"/>
                    <w:left w:w="0" w:type="dxa"/>
                    <w:bottom w:w="0" w:type="dxa"/>
                    <w:right w:w="0" w:type="dxa"/>
                  </w:tcMar>
                  <w:vAlign w:val="center"/>
                </w:tcPr>
                <w:p w14:paraId="133D19C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31.4 </w:t>
                  </w:r>
                </w:p>
              </w:tc>
              <w:tc>
                <w:tcPr>
                  <w:tcW w:w="208" w:type="pct"/>
                  <w:shd w:val="clear" w:color="auto" w:fill="auto"/>
                  <w:tcMar>
                    <w:top w:w="0" w:type="dxa"/>
                    <w:left w:w="0" w:type="dxa"/>
                    <w:bottom w:w="0" w:type="dxa"/>
                    <w:right w:w="0" w:type="dxa"/>
                  </w:tcMar>
                  <w:vAlign w:val="center"/>
                </w:tcPr>
                <w:p w14:paraId="2121732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50.0 </w:t>
                  </w:r>
                </w:p>
              </w:tc>
              <w:tc>
                <w:tcPr>
                  <w:tcW w:w="208" w:type="pct"/>
                  <w:shd w:val="clear" w:color="auto" w:fill="auto"/>
                  <w:tcMar>
                    <w:top w:w="0" w:type="dxa"/>
                    <w:left w:w="0" w:type="dxa"/>
                    <w:bottom w:w="0" w:type="dxa"/>
                    <w:right w:w="0" w:type="dxa"/>
                  </w:tcMar>
                  <w:vAlign w:val="center"/>
                </w:tcPr>
                <w:p w14:paraId="6BDDEB0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39.1 </w:t>
                  </w:r>
                </w:p>
              </w:tc>
              <w:tc>
                <w:tcPr>
                  <w:tcW w:w="214" w:type="pct"/>
                  <w:shd w:val="clear" w:color="auto" w:fill="auto"/>
                  <w:tcMar>
                    <w:top w:w="0" w:type="dxa"/>
                    <w:left w:w="0" w:type="dxa"/>
                    <w:bottom w:w="0" w:type="dxa"/>
                    <w:right w:w="0" w:type="dxa"/>
                  </w:tcMar>
                  <w:vAlign w:val="center"/>
                </w:tcPr>
                <w:p w14:paraId="0C5219C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47.5 </w:t>
                  </w:r>
                </w:p>
              </w:tc>
              <w:tc>
                <w:tcPr>
                  <w:tcW w:w="194" w:type="pct"/>
                  <w:vMerge w:val="continue"/>
                  <w:shd w:val="clear" w:color="auto" w:fill="auto"/>
                  <w:tcMar>
                    <w:top w:w="0" w:type="dxa"/>
                    <w:left w:w="0" w:type="dxa"/>
                    <w:bottom w:w="0" w:type="dxa"/>
                    <w:right w:w="0" w:type="dxa"/>
                  </w:tcMar>
                  <w:vAlign w:val="center"/>
                </w:tcPr>
                <w:p w14:paraId="29F3071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6678B1B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5BAE2B7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11.4 </w:t>
                  </w:r>
                </w:p>
              </w:tc>
              <w:tc>
                <w:tcPr>
                  <w:tcW w:w="232" w:type="pct"/>
                  <w:shd w:val="clear" w:color="auto" w:fill="auto"/>
                  <w:tcMar>
                    <w:top w:w="0" w:type="dxa"/>
                    <w:left w:w="0" w:type="dxa"/>
                    <w:bottom w:w="0" w:type="dxa"/>
                    <w:right w:w="0" w:type="dxa"/>
                  </w:tcMar>
                  <w:vAlign w:val="center"/>
                </w:tcPr>
                <w:p w14:paraId="2140B43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10.0 </w:t>
                  </w:r>
                </w:p>
              </w:tc>
              <w:tc>
                <w:tcPr>
                  <w:tcW w:w="213" w:type="pct"/>
                  <w:shd w:val="clear" w:color="auto" w:fill="auto"/>
                  <w:tcMar>
                    <w:top w:w="0" w:type="dxa"/>
                    <w:left w:w="0" w:type="dxa"/>
                    <w:bottom w:w="0" w:type="dxa"/>
                    <w:right w:w="0" w:type="dxa"/>
                  </w:tcMar>
                  <w:vAlign w:val="center"/>
                </w:tcPr>
                <w:p w14:paraId="0FA225B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19.1 </w:t>
                  </w:r>
                </w:p>
              </w:tc>
              <w:tc>
                <w:tcPr>
                  <w:tcW w:w="223" w:type="pct"/>
                  <w:shd w:val="clear" w:color="auto" w:fill="auto"/>
                  <w:tcMar>
                    <w:top w:w="0" w:type="dxa"/>
                    <w:left w:w="0" w:type="dxa"/>
                    <w:bottom w:w="0" w:type="dxa"/>
                    <w:right w:w="0" w:type="dxa"/>
                  </w:tcMar>
                  <w:vAlign w:val="center"/>
                </w:tcPr>
                <w:p w14:paraId="1400D07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27.5 </w:t>
                  </w:r>
                </w:p>
              </w:tc>
              <w:tc>
                <w:tcPr>
                  <w:tcW w:w="285" w:type="pct"/>
                  <w:shd w:val="clear" w:color="auto" w:fill="auto"/>
                  <w:tcMar>
                    <w:top w:w="0" w:type="dxa"/>
                    <w:left w:w="0" w:type="dxa"/>
                    <w:bottom w:w="0" w:type="dxa"/>
                    <w:right w:w="0" w:type="dxa"/>
                  </w:tcMar>
                  <w:vAlign w:val="center"/>
                </w:tcPr>
                <w:p w14:paraId="7EFB782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1528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6681529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aps w:val="0"/>
                      <w:smallCaps w:val="0"/>
                      <w:color w:val="auto"/>
                      <w:sz w:val="18"/>
                      <w:szCs w:val="18"/>
                      <w:highlight w:val="none"/>
                      <w:lang w:val="en-US" w:eastAsia="zh-CN"/>
                    </w:rPr>
                    <w:t>4</w:t>
                  </w:r>
                </w:p>
              </w:tc>
              <w:tc>
                <w:tcPr>
                  <w:tcW w:w="368" w:type="pct"/>
                  <w:shd w:val="clear" w:color="auto" w:fill="auto"/>
                  <w:tcMar>
                    <w:top w:w="0" w:type="dxa"/>
                    <w:left w:w="0" w:type="dxa"/>
                    <w:bottom w:w="0" w:type="dxa"/>
                    <w:right w:w="0" w:type="dxa"/>
                  </w:tcMar>
                  <w:vAlign w:val="center"/>
                </w:tcPr>
                <w:p w14:paraId="0697588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eastAsiaTheme="minorEastAsia"/>
                      <w:color w:val="auto"/>
                      <w:sz w:val="18"/>
                      <w:szCs w:val="18"/>
                      <w:highlight w:val="none"/>
                      <w:lang w:val="en-US" w:eastAsia="zh-CN"/>
                    </w:rPr>
                    <w:t>抛丸机</w:t>
                  </w:r>
                </w:p>
              </w:tc>
              <w:tc>
                <w:tcPr>
                  <w:tcW w:w="306" w:type="pct"/>
                  <w:shd w:val="clear" w:color="auto" w:fill="auto"/>
                  <w:tcMar>
                    <w:top w:w="0" w:type="dxa"/>
                    <w:left w:w="0" w:type="dxa"/>
                    <w:bottom w:w="0" w:type="dxa"/>
                    <w:right w:w="0" w:type="dxa"/>
                  </w:tcMar>
                  <w:vAlign w:val="center"/>
                </w:tcPr>
                <w:p w14:paraId="47319E3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80</w:t>
                  </w:r>
                </w:p>
              </w:tc>
              <w:tc>
                <w:tcPr>
                  <w:tcW w:w="208" w:type="pct"/>
                  <w:shd w:val="clear" w:color="auto" w:fill="auto"/>
                  <w:tcMar>
                    <w:top w:w="0" w:type="dxa"/>
                    <w:left w:w="0" w:type="dxa"/>
                    <w:bottom w:w="0" w:type="dxa"/>
                    <w:right w:w="0" w:type="dxa"/>
                  </w:tcMar>
                  <w:vAlign w:val="center"/>
                </w:tcPr>
                <w:p w14:paraId="2C70657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w:t>
                  </w:r>
                </w:p>
              </w:tc>
              <w:tc>
                <w:tcPr>
                  <w:tcW w:w="208" w:type="pct"/>
                  <w:shd w:val="clear" w:color="auto" w:fill="auto"/>
                  <w:tcMar>
                    <w:top w:w="0" w:type="dxa"/>
                    <w:left w:w="0" w:type="dxa"/>
                    <w:bottom w:w="0" w:type="dxa"/>
                    <w:right w:w="0" w:type="dxa"/>
                  </w:tcMar>
                  <w:vAlign w:val="center"/>
                </w:tcPr>
                <w:p w14:paraId="1584420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40</w:t>
                  </w:r>
                </w:p>
              </w:tc>
              <w:tc>
                <w:tcPr>
                  <w:tcW w:w="225" w:type="pct"/>
                  <w:shd w:val="clear" w:color="auto" w:fill="auto"/>
                  <w:tcMar>
                    <w:top w:w="0" w:type="dxa"/>
                    <w:left w:w="0" w:type="dxa"/>
                    <w:bottom w:w="0" w:type="dxa"/>
                    <w:right w:w="0" w:type="dxa"/>
                  </w:tcMar>
                  <w:vAlign w:val="center"/>
                </w:tcPr>
                <w:p w14:paraId="0C03D18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0BA1AF9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100</w:t>
                  </w:r>
                </w:p>
              </w:tc>
              <w:tc>
                <w:tcPr>
                  <w:tcW w:w="208" w:type="pct"/>
                  <w:shd w:val="clear" w:color="auto" w:fill="auto"/>
                  <w:tcMar>
                    <w:top w:w="0" w:type="dxa"/>
                    <w:left w:w="0" w:type="dxa"/>
                    <w:bottom w:w="0" w:type="dxa"/>
                    <w:right w:w="0" w:type="dxa"/>
                  </w:tcMar>
                  <w:vAlign w:val="center"/>
                </w:tcPr>
                <w:p w14:paraId="337272D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14</w:t>
                  </w:r>
                </w:p>
              </w:tc>
              <w:tc>
                <w:tcPr>
                  <w:tcW w:w="208" w:type="pct"/>
                  <w:shd w:val="clear" w:color="auto" w:fill="auto"/>
                  <w:tcMar>
                    <w:top w:w="0" w:type="dxa"/>
                    <w:left w:w="0" w:type="dxa"/>
                    <w:bottom w:w="0" w:type="dxa"/>
                    <w:right w:w="0" w:type="dxa"/>
                  </w:tcMar>
                  <w:vAlign w:val="center"/>
                </w:tcPr>
                <w:p w14:paraId="72A6CF1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w:t>
                  </w:r>
                </w:p>
              </w:tc>
              <w:tc>
                <w:tcPr>
                  <w:tcW w:w="208" w:type="pct"/>
                  <w:shd w:val="clear" w:color="auto" w:fill="auto"/>
                  <w:tcMar>
                    <w:top w:w="0" w:type="dxa"/>
                    <w:left w:w="0" w:type="dxa"/>
                    <w:bottom w:w="0" w:type="dxa"/>
                    <w:right w:w="0" w:type="dxa"/>
                  </w:tcMar>
                  <w:vAlign w:val="center"/>
                </w:tcPr>
                <w:p w14:paraId="488179A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9.4</w:t>
                  </w:r>
                </w:p>
              </w:tc>
              <w:tc>
                <w:tcPr>
                  <w:tcW w:w="208" w:type="pct"/>
                  <w:shd w:val="clear" w:color="auto" w:fill="auto"/>
                  <w:tcMar>
                    <w:top w:w="0" w:type="dxa"/>
                    <w:left w:w="0" w:type="dxa"/>
                    <w:bottom w:w="0" w:type="dxa"/>
                    <w:right w:w="0" w:type="dxa"/>
                  </w:tcMar>
                  <w:vAlign w:val="center"/>
                </w:tcPr>
                <w:p w14:paraId="475C014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40.0 </w:t>
                  </w:r>
                </w:p>
              </w:tc>
              <w:tc>
                <w:tcPr>
                  <w:tcW w:w="208" w:type="pct"/>
                  <w:shd w:val="clear" w:color="auto" w:fill="auto"/>
                  <w:tcMar>
                    <w:top w:w="0" w:type="dxa"/>
                    <w:left w:w="0" w:type="dxa"/>
                    <w:bottom w:w="0" w:type="dxa"/>
                    <w:right w:w="0" w:type="dxa"/>
                  </w:tcMar>
                  <w:vAlign w:val="center"/>
                </w:tcPr>
                <w:p w14:paraId="3C657AF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57.1 </w:t>
                  </w:r>
                </w:p>
              </w:tc>
              <w:tc>
                <w:tcPr>
                  <w:tcW w:w="208" w:type="pct"/>
                  <w:shd w:val="clear" w:color="auto" w:fill="auto"/>
                  <w:tcMar>
                    <w:top w:w="0" w:type="dxa"/>
                    <w:left w:w="0" w:type="dxa"/>
                    <w:bottom w:w="0" w:type="dxa"/>
                    <w:right w:w="0" w:type="dxa"/>
                  </w:tcMar>
                  <w:vAlign w:val="center"/>
                </w:tcPr>
                <w:p w14:paraId="21792DE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54.0 </w:t>
                  </w:r>
                </w:p>
              </w:tc>
              <w:tc>
                <w:tcPr>
                  <w:tcW w:w="214" w:type="pct"/>
                  <w:shd w:val="clear" w:color="auto" w:fill="auto"/>
                  <w:tcMar>
                    <w:top w:w="0" w:type="dxa"/>
                    <w:left w:w="0" w:type="dxa"/>
                    <w:bottom w:w="0" w:type="dxa"/>
                    <w:right w:w="0" w:type="dxa"/>
                  </w:tcMar>
                  <w:vAlign w:val="center"/>
                </w:tcPr>
                <w:p w14:paraId="4BA8BEC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60.5 </w:t>
                  </w:r>
                </w:p>
              </w:tc>
              <w:tc>
                <w:tcPr>
                  <w:tcW w:w="194" w:type="pct"/>
                  <w:vMerge w:val="continue"/>
                  <w:shd w:val="clear" w:color="auto" w:fill="auto"/>
                  <w:tcMar>
                    <w:top w:w="0" w:type="dxa"/>
                    <w:left w:w="0" w:type="dxa"/>
                    <w:bottom w:w="0" w:type="dxa"/>
                    <w:right w:w="0" w:type="dxa"/>
                  </w:tcMar>
                  <w:vAlign w:val="center"/>
                </w:tcPr>
                <w:p w14:paraId="2E67A76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5273685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7FCD5D6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20.0 </w:t>
                  </w:r>
                </w:p>
              </w:tc>
              <w:tc>
                <w:tcPr>
                  <w:tcW w:w="232" w:type="pct"/>
                  <w:shd w:val="clear" w:color="auto" w:fill="auto"/>
                  <w:tcMar>
                    <w:top w:w="0" w:type="dxa"/>
                    <w:left w:w="0" w:type="dxa"/>
                    <w:bottom w:w="0" w:type="dxa"/>
                    <w:right w:w="0" w:type="dxa"/>
                  </w:tcMar>
                  <w:vAlign w:val="center"/>
                </w:tcPr>
                <w:p w14:paraId="2EC2EC1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17.1 </w:t>
                  </w:r>
                </w:p>
              </w:tc>
              <w:tc>
                <w:tcPr>
                  <w:tcW w:w="213" w:type="pct"/>
                  <w:shd w:val="clear" w:color="auto" w:fill="auto"/>
                  <w:tcMar>
                    <w:top w:w="0" w:type="dxa"/>
                    <w:left w:w="0" w:type="dxa"/>
                    <w:bottom w:w="0" w:type="dxa"/>
                    <w:right w:w="0" w:type="dxa"/>
                  </w:tcMar>
                  <w:vAlign w:val="center"/>
                </w:tcPr>
                <w:p w14:paraId="2750259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34.0 </w:t>
                  </w:r>
                </w:p>
              </w:tc>
              <w:tc>
                <w:tcPr>
                  <w:tcW w:w="223" w:type="pct"/>
                  <w:shd w:val="clear" w:color="auto" w:fill="auto"/>
                  <w:tcMar>
                    <w:top w:w="0" w:type="dxa"/>
                    <w:left w:w="0" w:type="dxa"/>
                    <w:bottom w:w="0" w:type="dxa"/>
                    <w:right w:w="0" w:type="dxa"/>
                  </w:tcMar>
                  <w:vAlign w:val="center"/>
                </w:tcPr>
                <w:p w14:paraId="0A666D5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40.5 </w:t>
                  </w:r>
                </w:p>
              </w:tc>
              <w:tc>
                <w:tcPr>
                  <w:tcW w:w="285" w:type="pct"/>
                  <w:shd w:val="clear" w:color="auto" w:fill="auto"/>
                  <w:tcMar>
                    <w:top w:w="0" w:type="dxa"/>
                    <w:left w:w="0" w:type="dxa"/>
                    <w:bottom w:w="0" w:type="dxa"/>
                    <w:right w:w="0" w:type="dxa"/>
                  </w:tcMar>
                  <w:vAlign w:val="center"/>
                </w:tcPr>
                <w:p w14:paraId="2A3D537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6820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4EEF653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aps w:val="0"/>
                      <w:smallCaps w:val="0"/>
                      <w:color w:val="auto"/>
                      <w:sz w:val="18"/>
                      <w:szCs w:val="18"/>
                      <w:highlight w:val="none"/>
                      <w:lang w:val="en-US" w:eastAsia="zh-CN"/>
                    </w:rPr>
                    <w:t>5</w:t>
                  </w:r>
                </w:p>
              </w:tc>
              <w:tc>
                <w:tcPr>
                  <w:tcW w:w="368" w:type="pct"/>
                  <w:shd w:val="clear" w:color="auto" w:fill="auto"/>
                  <w:tcMar>
                    <w:top w:w="0" w:type="dxa"/>
                    <w:left w:w="0" w:type="dxa"/>
                    <w:bottom w:w="0" w:type="dxa"/>
                    <w:right w:w="0" w:type="dxa"/>
                  </w:tcMar>
                  <w:vAlign w:val="center"/>
                </w:tcPr>
                <w:p w14:paraId="5FE3A9D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olor w:val="auto"/>
                      <w:sz w:val="18"/>
                      <w:szCs w:val="18"/>
                      <w:highlight w:val="none"/>
                      <w:lang w:val="en-US" w:eastAsia="zh-CN"/>
                    </w:rPr>
                    <w:t>剪切对焊</w:t>
                  </w:r>
                </w:p>
              </w:tc>
              <w:tc>
                <w:tcPr>
                  <w:tcW w:w="306" w:type="pct"/>
                  <w:shd w:val="clear" w:color="auto" w:fill="auto"/>
                  <w:tcMar>
                    <w:top w:w="0" w:type="dxa"/>
                    <w:left w:w="0" w:type="dxa"/>
                    <w:bottom w:w="0" w:type="dxa"/>
                    <w:right w:w="0" w:type="dxa"/>
                  </w:tcMar>
                  <w:vAlign w:val="center"/>
                </w:tcPr>
                <w:p w14:paraId="0373DC8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80</w:t>
                  </w:r>
                </w:p>
              </w:tc>
              <w:tc>
                <w:tcPr>
                  <w:tcW w:w="208" w:type="pct"/>
                  <w:shd w:val="clear" w:color="auto" w:fill="auto"/>
                  <w:tcMar>
                    <w:top w:w="0" w:type="dxa"/>
                    <w:left w:w="0" w:type="dxa"/>
                    <w:bottom w:w="0" w:type="dxa"/>
                    <w:right w:w="0" w:type="dxa"/>
                  </w:tcMar>
                  <w:vAlign w:val="center"/>
                </w:tcPr>
                <w:p w14:paraId="5A651E4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14</w:t>
                  </w:r>
                </w:p>
              </w:tc>
              <w:tc>
                <w:tcPr>
                  <w:tcW w:w="208" w:type="pct"/>
                  <w:shd w:val="clear" w:color="auto" w:fill="auto"/>
                  <w:tcMar>
                    <w:top w:w="0" w:type="dxa"/>
                    <w:left w:w="0" w:type="dxa"/>
                    <w:bottom w:w="0" w:type="dxa"/>
                    <w:right w:w="0" w:type="dxa"/>
                  </w:tcMar>
                  <w:vAlign w:val="center"/>
                </w:tcPr>
                <w:p w14:paraId="6AFDFC6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33.4</w:t>
                  </w:r>
                </w:p>
              </w:tc>
              <w:tc>
                <w:tcPr>
                  <w:tcW w:w="225" w:type="pct"/>
                  <w:shd w:val="clear" w:color="auto" w:fill="auto"/>
                  <w:tcMar>
                    <w:top w:w="0" w:type="dxa"/>
                    <w:left w:w="0" w:type="dxa"/>
                    <w:bottom w:w="0" w:type="dxa"/>
                    <w:right w:w="0" w:type="dxa"/>
                  </w:tcMar>
                  <w:vAlign w:val="center"/>
                </w:tcPr>
                <w:p w14:paraId="47D541F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31C2C3A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106</w:t>
                  </w:r>
                </w:p>
              </w:tc>
              <w:tc>
                <w:tcPr>
                  <w:tcW w:w="208" w:type="pct"/>
                  <w:shd w:val="clear" w:color="auto" w:fill="auto"/>
                  <w:tcMar>
                    <w:top w:w="0" w:type="dxa"/>
                    <w:left w:w="0" w:type="dxa"/>
                    <w:bottom w:w="0" w:type="dxa"/>
                    <w:right w:w="0" w:type="dxa"/>
                  </w:tcMar>
                  <w:vAlign w:val="center"/>
                </w:tcPr>
                <w:p w14:paraId="20C892E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10</w:t>
                  </w:r>
                </w:p>
              </w:tc>
              <w:tc>
                <w:tcPr>
                  <w:tcW w:w="208" w:type="pct"/>
                  <w:shd w:val="clear" w:color="auto" w:fill="auto"/>
                  <w:tcMar>
                    <w:top w:w="0" w:type="dxa"/>
                    <w:left w:w="0" w:type="dxa"/>
                    <w:bottom w:w="0" w:type="dxa"/>
                    <w:right w:w="0" w:type="dxa"/>
                  </w:tcMar>
                  <w:vAlign w:val="center"/>
                </w:tcPr>
                <w:p w14:paraId="76BCF9F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14</w:t>
                  </w:r>
                </w:p>
              </w:tc>
              <w:tc>
                <w:tcPr>
                  <w:tcW w:w="208" w:type="pct"/>
                  <w:shd w:val="clear" w:color="auto" w:fill="auto"/>
                  <w:tcMar>
                    <w:top w:w="0" w:type="dxa"/>
                    <w:left w:w="0" w:type="dxa"/>
                    <w:bottom w:w="0" w:type="dxa"/>
                    <w:right w:w="0" w:type="dxa"/>
                  </w:tcMar>
                  <w:vAlign w:val="center"/>
                </w:tcPr>
                <w:p w14:paraId="37F488D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13.4</w:t>
                  </w:r>
                </w:p>
              </w:tc>
              <w:tc>
                <w:tcPr>
                  <w:tcW w:w="208" w:type="pct"/>
                  <w:shd w:val="clear" w:color="auto" w:fill="auto"/>
                  <w:tcMar>
                    <w:top w:w="0" w:type="dxa"/>
                    <w:left w:w="0" w:type="dxa"/>
                    <w:bottom w:w="0" w:type="dxa"/>
                    <w:right w:w="0" w:type="dxa"/>
                  </w:tcMar>
                  <w:vAlign w:val="center"/>
                </w:tcPr>
                <w:p w14:paraId="42239AA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39.5 </w:t>
                  </w:r>
                </w:p>
              </w:tc>
              <w:tc>
                <w:tcPr>
                  <w:tcW w:w="208" w:type="pct"/>
                  <w:shd w:val="clear" w:color="auto" w:fill="auto"/>
                  <w:tcMar>
                    <w:top w:w="0" w:type="dxa"/>
                    <w:left w:w="0" w:type="dxa"/>
                    <w:bottom w:w="0" w:type="dxa"/>
                    <w:right w:w="0" w:type="dxa"/>
                  </w:tcMar>
                  <w:vAlign w:val="center"/>
                </w:tcPr>
                <w:p w14:paraId="4CDD915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60.0 </w:t>
                  </w:r>
                </w:p>
              </w:tc>
              <w:tc>
                <w:tcPr>
                  <w:tcW w:w="208" w:type="pct"/>
                  <w:shd w:val="clear" w:color="auto" w:fill="auto"/>
                  <w:tcMar>
                    <w:top w:w="0" w:type="dxa"/>
                    <w:left w:w="0" w:type="dxa"/>
                    <w:bottom w:w="0" w:type="dxa"/>
                    <w:right w:w="0" w:type="dxa"/>
                  </w:tcMar>
                  <w:vAlign w:val="center"/>
                </w:tcPr>
                <w:p w14:paraId="69F7372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57.1 </w:t>
                  </w:r>
                </w:p>
              </w:tc>
              <w:tc>
                <w:tcPr>
                  <w:tcW w:w="214" w:type="pct"/>
                  <w:shd w:val="clear" w:color="auto" w:fill="auto"/>
                  <w:tcMar>
                    <w:top w:w="0" w:type="dxa"/>
                    <w:left w:w="0" w:type="dxa"/>
                    <w:bottom w:w="0" w:type="dxa"/>
                    <w:right w:w="0" w:type="dxa"/>
                  </w:tcMar>
                  <w:vAlign w:val="center"/>
                </w:tcPr>
                <w:p w14:paraId="00E010F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57.5 </w:t>
                  </w:r>
                </w:p>
              </w:tc>
              <w:tc>
                <w:tcPr>
                  <w:tcW w:w="194" w:type="pct"/>
                  <w:vMerge w:val="continue"/>
                  <w:shd w:val="clear" w:color="auto" w:fill="auto"/>
                  <w:tcMar>
                    <w:top w:w="0" w:type="dxa"/>
                    <w:left w:w="0" w:type="dxa"/>
                    <w:bottom w:w="0" w:type="dxa"/>
                    <w:right w:w="0" w:type="dxa"/>
                  </w:tcMar>
                  <w:vAlign w:val="center"/>
                </w:tcPr>
                <w:p w14:paraId="29A9002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552B5D9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31FAFCF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19.5 </w:t>
                  </w:r>
                </w:p>
              </w:tc>
              <w:tc>
                <w:tcPr>
                  <w:tcW w:w="232" w:type="pct"/>
                  <w:shd w:val="clear" w:color="auto" w:fill="auto"/>
                  <w:tcMar>
                    <w:top w:w="0" w:type="dxa"/>
                    <w:left w:w="0" w:type="dxa"/>
                    <w:bottom w:w="0" w:type="dxa"/>
                    <w:right w:w="0" w:type="dxa"/>
                  </w:tcMar>
                  <w:vAlign w:val="center"/>
                </w:tcPr>
                <w:p w14:paraId="2B383E4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20.0 </w:t>
                  </w:r>
                </w:p>
              </w:tc>
              <w:tc>
                <w:tcPr>
                  <w:tcW w:w="213" w:type="pct"/>
                  <w:shd w:val="clear" w:color="auto" w:fill="auto"/>
                  <w:tcMar>
                    <w:top w:w="0" w:type="dxa"/>
                    <w:left w:w="0" w:type="dxa"/>
                    <w:bottom w:w="0" w:type="dxa"/>
                    <w:right w:w="0" w:type="dxa"/>
                  </w:tcMar>
                  <w:vAlign w:val="center"/>
                </w:tcPr>
                <w:p w14:paraId="3B678D5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37.1 </w:t>
                  </w:r>
                </w:p>
              </w:tc>
              <w:tc>
                <w:tcPr>
                  <w:tcW w:w="223" w:type="pct"/>
                  <w:shd w:val="clear" w:color="auto" w:fill="auto"/>
                  <w:tcMar>
                    <w:top w:w="0" w:type="dxa"/>
                    <w:left w:w="0" w:type="dxa"/>
                    <w:bottom w:w="0" w:type="dxa"/>
                    <w:right w:w="0" w:type="dxa"/>
                  </w:tcMar>
                  <w:vAlign w:val="center"/>
                </w:tcPr>
                <w:p w14:paraId="4FE1AD0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37.5 </w:t>
                  </w:r>
                </w:p>
              </w:tc>
              <w:tc>
                <w:tcPr>
                  <w:tcW w:w="285" w:type="pct"/>
                  <w:shd w:val="clear" w:color="auto" w:fill="auto"/>
                  <w:tcMar>
                    <w:top w:w="0" w:type="dxa"/>
                    <w:left w:w="0" w:type="dxa"/>
                    <w:bottom w:w="0" w:type="dxa"/>
                    <w:right w:w="0" w:type="dxa"/>
                  </w:tcMar>
                  <w:vAlign w:val="center"/>
                </w:tcPr>
                <w:p w14:paraId="059F3B2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7A1B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25E8DF0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6</w:t>
                  </w:r>
                </w:p>
              </w:tc>
              <w:tc>
                <w:tcPr>
                  <w:tcW w:w="368" w:type="pct"/>
                  <w:shd w:val="clear" w:color="auto" w:fill="auto"/>
                  <w:tcMar>
                    <w:top w:w="0" w:type="dxa"/>
                    <w:left w:w="0" w:type="dxa"/>
                    <w:bottom w:w="0" w:type="dxa"/>
                    <w:right w:w="0" w:type="dxa"/>
                  </w:tcMar>
                  <w:vAlign w:val="center"/>
                </w:tcPr>
                <w:p w14:paraId="3604058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olor w:val="auto"/>
                      <w:sz w:val="18"/>
                      <w:szCs w:val="18"/>
                      <w:highlight w:val="none"/>
                      <w:lang w:val="en-US" w:eastAsia="zh-CN"/>
                    </w:rPr>
                    <w:t>冲孔设备</w:t>
                  </w:r>
                </w:p>
              </w:tc>
              <w:tc>
                <w:tcPr>
                  <w:tcW w:w="306" w:type="pct"/>
                  <w:shd w:val="clear" w:color="auto" w:fill="auto"/>
                  <w:tcMar>
                    <w:top w:w="0" w:type="dxa"/>
                    <w:left w:w="0" w:type="dxa"/>
                    <w:bottom w:w="0" w:type="dxa"/>
                    <w:right w:w="0" w:type="dxa"/>
                  </w:tcMar>
                  <w:vAlign w:val="center"/>
                </w:tcPr>
                <w:p w14:paraId="6E513EE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80</w:t>
                  </w:r>
                </w:p>
              </w:tc>
              <w:tc>
                <w:tcPr>
                  <w:tcW w:w="208" w:type="pct"/>
                  <w:shd w:val="clear" w:color="auto" w:fill="auto"/>
                  <w:tcMar>
                    <w:top w:w="0" w:type="dxa"/>
                    <w:left w:w="0" w:type="dxa"/>
                    <w:bottom w:w="0" w:type="dxa"/>
                    <w:right w:w="0" w:type="dxa"/>
                  </w:tcMar>
                  <w:vAlign w:val="center"/>
                </w:tcPr>
                <w:p w14:paraId="329F50B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33</w:t>
                  </w:r>
                </w:p>
              </w:tc>
              <w:tc>
                <w:tcPr>
                  <w:tcW w:w="208" w:type="pct"/>
                  <w:shd w:val="clear" w:color="auto" w:fill="auto"/>
                  <w:tcMar>
                    <w:top w:w="0" w:type="dxa"/>
                    <w:left w:w="0" w:type="dxa"/>
                    <w:bottom w:w="0" w:type="dxa"/>
                    <w:right w:w="0" w:type="dxa"/>
                  </w:tcMar>
                  <w:vAlign w:val="center"/>
                </w:tcPr>
                <w:p w14:paraId="3196342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40</w:t>
                  </w:r>
                </w:p>
              </w:tc>
              <w:tc>
                <w:tcPr>
                  <w:tcW w:w="225" w:type="pct"/>
                  <w:shd w:val="clear" w:color="auto" w:fill="auto"/>
                  <w:tcMar>
                    <w:top w:w="0" w:type="dxa"/>
                    <w:left w:w="0" w:type="dxa"/>
                    <w:bottom w:w="0" w:type="dxa"/>
                    <w:right w:w="0" w:type="dxa"/>
                  </w:tcMar>
                  <w:vAlign w:val="center"/>
                </w:tcPr>
                <w:p w14:paraId="73291DE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7D2DAA4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87</w:t>
                  </w:r>
                </w:p>
              </w:tc>
              <w:tc>
                <w:tcPr>
                  <w:tcW w:w="208" w:type="pct"/>
                  <w:shd w:val="clear" w:color="auto" w:fill="auto"/>
                  <w:tcMar>
                    <w:top w:w="0" w:type="dxa"/>
                    <w:left w:w="0" w:type="dxa"/>
                    <w:bottom w:w="0" w:type="dxa"/>
                    <w:right w:w="0" w:type="dxa"/>
                  </w:tcMar>
                  <w:vAlign w:val="center"/>
                </w:tcPr>
                <w:p w14:paraId="00DFB52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14</w:t>
                  </w:r>
                </w:p>
              </w:tc>
              <w:tc>
                <w:tcPr>
                  <w:tcW w:w="208" w:type="pct"/>
                  <w:shd w:val="clear" w:color="auto" w:fill="auto"/>
                  <w:tcMar>
                    <w:top w:w="0" w:type="dxa"/>
                    <w:left w:w="0" w:type="dxa"/>
                    <w:bottom w:w="0" w:type="dxa"/>
                    <w:right w:w="0" w:type="dxa"/>
                  </w:tcMar>
                  <w:vAlign w:val="center"/>
                </w:tcPr>
                <w:p w14:paraId="5A52066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33</w:t>
                  </w:r>
                </w:p>
              </w:tc>
              <w:tc>
                <w:tcPr>
                  <w:tcW w:w="208" w:type="pct"/>
                  <w:shd w:val="clear" w:color="auto" w:fill="auto"/>
                  <w:tcMar>
                    <w:top w:w="0" w:type="dxa"/>
                    <w:left w:w="0" w:type="dxa"/>
                    <w:bottom w:w="0" w:type="dxa"/>
                    <w:right w:w="0" w:type="dxa"/>
                  </w:tcMar>
                  <w:vAlign w:val="center"/>
                </w:tcPr>
                <w:p w14:paraId="4014C35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9.4</w:t>
                  </w:r>
                </w:p>
              </w:tc>
              <w:tc>
                <w:tcPr>
                  <w:tcW w:w="208" w:type="pct"/>
                  <w:shd w:val="clear" w:color="auto" w:fill="auto"/>
                  <w:tcMar>
                    <w:top w:w="0" w:type="dxa"/>
                    <w:left w:w="0" w:type="dxa"/>
                    <w:bottom w:w="0" w:type="dxa"/>
                    <w:right w:w="0" w:type="dxa"/>
                  </w:tcMar>
                  <w:vAlign w:val="center"/>
                </w:tcPr>
                <w:p w14:paraId="7BDB5E2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41.2 </w:t>
                  </w:r>
                </w:p>
              </w:tc>
              <w:tc>
                <w:tcPr>
                  <w:tcW w:w="208" w:type="pct"/>
                  <w:shd w:val="clear" w:color="auto" w:fill="auto"/>
                  <w:tcMar>
                    <w:top w:w="0" w:type="dxa"/>
                    <w:left w:w="0" w:type="dxa"/>
                    <w:bottom w:w="0" w:type="dxa"/>
                    <w:right w:w="0" w:type="dxa"/>
                  </w:tcMar>
                  <w:vAlign w:val="center"/>
                </w:tcPr>
                <w:p w14:paraId="1A08074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57.1 </w:t>
                  </w:r>
                </w:p>
              </w:tc>
              <w:tc>
                <w:tcPr>
                  <w:tcW w:w="208" w:type="pct"/>
                  <w:shd w:val="clear" w:color="auto" w:fill="auto"/>
                  <w:tcMar>
                    <w:top w:w="0" w:type="dxa"/>
                    <w:left w:w="0" w:type="dxa"/>
                    <w:bottom w:w="0" w:type="dxa"/>
                    <w:right w:w="0" w:type="dxa"/>
                  </w:tcMar>
                  <w:vAlign w:val="center"/>
                </w:tcPr>
                <w:p w14:paraId="75B5628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49.6 </w:t>
                  </w:r>
                </w:p>
              </w:tc>
              <w:tc>
                <w:tcPr>
                  <w:tcW w:w="214" w:type="pct"/>
                  <w:shd w:val="clear" w:color="auto" w:fill="auto"/>
                  <w:tcMar>
                    <w:top w:w="0" w:type="dxa"/>
                    <w:left w:w="0" w:type="dxa"/>
                    <w:bottom w:w="0" w:type="dxa"/>
                    <w:right w:w="0" w:type="dxa"/>
                  </w:tcMar>
                  <w:vAlign w:val="center"/>
                </w:tcPr>
                <w:p w14:paraId="570DE23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60.5 </w:t>
                  </w:r>
                </w:p>
              </w:tc>
              <w:tc>
                <w:tcPr>
                  <w:tcW w:w="194" w:type="pct"/>
                  <w:vMerge w:val="continue"/>
                  <w:shd w:val="clear" w:color="auto" w:fill="auto"/>
                  <w:tcMar>
                    <w:top w:w="0" w:type="dxa"/>
                    <w:left w:w="0" w:type="dxa"/>
                    <w:bottom w:w="0" w:type="dxa"/>
                    <w:right w:w="0" w:type="dxa"/>
                  </w:tcMar>
                  <w:vAlign w:val="center"/>
                </w:tcPr>
                <w:p w14:paraId="05BB00D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6AE5DD3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496B7E0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21.2 </w:t>
                  </w:r>
                </w:p>
              </w:tc>
              <w:tc>
                <w:tcPr>
                  <w:tcW w:w="232" w:type="pct"/>
                  <w:shd w:val="clear" w:color="auto" w:fill="auto"/>
                  <w:tcMar>
                    <w:top w:w="0" w:type="dxa"/>
                    <w:left w:w="0" w:type="dxa"/>
                    <w:bottom w:w="0" w:type="dxa"/>
                    <w:right w:w="0" w:type="dxa"/>
                  </w:tcMar>
                  <w:vAlign w:val="center"/>
                </w:tcPr>
                <w:p w14:paraId="51828C0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17.1 </w:t>
                  </w:r>
                </w:p>
              </w:tc>
              <w:tc>
                <w:tcPr>
                  <w:tcW w:w="213" w:type="pct"/>
                  <w:shd w:val="clear" w:color="auto" w:fill="auto"/>
                  <w:tcMar>
                    <w:top w:w="0" w:type="dxa"/>
                    <w:left w:w="0" w:type="dxa"/>
                    <w:bottom w:w="0" w:type="dxa"/>
                    <w:right w:w="0" w:type="dxa"/>
                  </w:tcMar>
                  <w:vAlign w:val="center"/>
                </w:tcPr>
                <w:p w14:paraId="17746D9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29.6 </w:t>
                  </w:r>
                </w:p>
              </w:tc>
              <w:tc>
                <w:tcPr>
                  <w:tcW w:w="223" w:type="pct"/>
                  <w:shd w:val="clear" w:color="auto" w:fill="auto"/>
                  <w:tcMar>
                    <w:top w:w="0" w:type="dxa"/>
                    <w:left w:w="0" w:type="dxa"/>
                    <w:bottom w:w="0" w:type="dxa"/>
                    <w:right w:w="0" w:type="dxa"/>
                  </w:tcMar>
                  <w:vAlign w:val="center"/>
                </w:tcPr>
                <w:p w14:paraId="0672715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40.5 </w:t>
                  </w:r>
                </w:p>
              </w:tc>
              <w:tc>
                <w:tcPr>
                  <w:tcW w:w="285" w:type="pct"/>
                  <w:shd w:val="clear" w:color="auto" w:fill="auto"/>
                  <w:tcMar>
                    <w:top w:w="0" w:type="dxa"/>
                    <w:left w:w="0" w:type="dxa"/>
                    <w:bottom w:w="0" w:type="dxa"/>
                    <w:right w:w="0" w:type="dxa"/>
                  </w:tcMar>
                  <w:vAlign w:val="center"/>
                </w:tcPr>
                <w:p w14:paraId="33A669E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7A55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3CC9295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7</w:t>
                  </w:r>
                </w:p>
              </w:tc>
              <w:tc>
                <w:tcPr>
                  <w:tcW w:w="368" w:type="pct"/>
                  <w:shd w:val="clear" w:color="auto" w:fill="auto"/>
                  <w:tcMar>
                    <w:top w:w="0" w:type="dxa"/>
                    <w:left w:w="0" w:type="dxa"/>
                    <w:bottom w:w="0" w:type="dxa"/>
                    <w:right w:w="0" w:type="dxa"/>
                  </w:tcMar>
                  <w:vAlign w:val="center"/>
                </w:tcPr>
                <w:p w14:paraId="11434B9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olor w:val="auto"/>
                      <w:sz w:val="18"/>
                      <w:szCs w:val="18"/>
                      <w:highlight w:val="none"/>
                      <w:lang w:val="en-US" w:eastAsia="zh-CN"/>
                    </w:rPr>
                    <w:t>焊接</w:t>
                  </w:r>
                </w:p>
              </w:tc>
              <w:tc>
                <w:tcPr>
                  <w:tcW w:w="306" w:type="pct"/>
                  <w:shd w:val="clear" w:color="auto" w:fill="auto"/>
                  <w:tcMar>
                    <w:top w:w="0" w:type="dxa"/>
                    <w:left w:w="0" w:type="dxa"/>
                    <w:bottom w:w="0" w:type="dxa"/>
                    <w:right w:w="0" w:type="dxa"/>
                  </w:tcMar>
                  <w:vAlign w:val="center"/>
                </w:tcPr>
                <w:p w14:paraId="4FC7A19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70</w:t>
                  </w:r>
                </w:p>
              </w:tc>
              <w:tc>
                <w:tcPr>
                  <w:tcW w:w="208" w:type="pct"/>
                  <w:shd w:val="clear" w:color="auto" w:fill="auto"/>
                  <w:tcMar>
                    <w:top w:w="0" w:type="dxa"/>
                    <w:left w:w="0" w:type="dxa"/>
                    <w:bottom w:w="0" w:type="dxa"/>
                    <w:right w:w="0" w:type="dxa"/>
                  </w:tcMar>
                  <w:vAlign w:val="center"/>
                </w:tcPr>
                <w:p w14:paraId="550B2FA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60</w:t>
                  </w:r>
                </w:p>
              </w:tc>
              <w:tc>
                <w:tcPr>
                  <w:tcW w:w="208" w:type="pct"/>
                  <w:shd w:val="clear" w:color="auto" w:fill="auto"/>
                  <w:tcMar>
                    <w:top w:w="0" w:type="dxa"/>
                    <w:left w:w="0" w:type="dxa"/>
                    <w:bottom w:w="0" w:type="dxa"/>
                    <w:right w:w="0" w:type="dxa"/>
                  </w:tcMar>
                  <w:vAlign w:val="center"/>
                </w:tcPr>
                <w:p w14:paraId="2BF5563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40</w:t>
                  </w:r>
                </w:p>
              </w:tc>
              <w:tc>
                <w:tcPr>
                  <w:tcW w:w="225" w:type="pct"/>
                  <w:shd w:val="clear" w:color="auto" w:fill="auto"/>
                  <w:tcMar>
                    <w:top w:w="0" w:type="dxa"/>
                    <w:left w:w="0" w:type="dxa"/>
                    <w:bottom w:w="0" w:type="dxa"/>
                    <w:right w:w="0" w:type="dxa"/>
                  </w:tcMar>
                  <w:vAlign w:val="center"/>
                </w:tcPr>
                <w:p w14:paraId="00100B8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75748BF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60</w:t>
                  </w:r>
                </w:p>
              </w:tc>
              <w:tc>
                <w:tcPr>
                  <w:tcW w:w="208" w:type="pct"/>
                  <w:shd w:val="clear" w:color="auto" w:fill="auto"/>
                  <w:tcMar>
                    <w:top w:w="0" w:type="dxa"/>
                    <w:left w:w="0" w:type="dxa"/>
                    <w:bottom w:w="0" w:type="dxa"/>
                    <w:right w:w="0" w:type="dxa"/>
                  </w:tcMar>
                  <w:vAlign w:val="center"/>
                </w:tcPr>
                <w:p w14:paraId="5F2E8AB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14</w:t>
                  </w:r>
                </w:p>
              </w:tc>
              <w:tc>
                <w:tcPr>
                  <w:tcW w:w="208" w:type="pct"/>
                  <w:shd w:val="clear" w:color="auto" w:fill="auto"/>
                  <w:tcMar>
                    <w:top w:w="0" w:type="dxa"/>
                    <w:left w:w="0" w:type="dxa"/>
                    <w:bottom w:w="0" w:type="dxa"/>
                    <w:right w:w="0" w:type="dxa"/>
                  </w:tcMar>
                  <w:vAlign w:val="center"/>
                </w:tcPr>
                <w:p w14:paraId="5BC9AF6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60</w:t>
                  </w:r>
                </w:p>
              </w:tc>
              <w:tc>
                <w:tcPr>
                  <w:tcW w:w="208" w:type="pct"/>
                  <w:shd w:val="clear" w:color="auto" w:fill="auto"/>
                  <w:tcMar>
                    <w:top w:w="0" w:type="dxa"/>
                    <w:left w:w="0" w:type="dxa"/>
                    <w:bottom w:w="0" w:type="dxa"/>
                    <w:right w:w="0" w:type="dxa"/>
                  </w:tcMar>
                  <w:vAlign w:val="center"/>
                </w:tcPr>
                <w:p w14:paraId="5F7D1E5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9.4</w:t>
                  </w:r>
                </w:p>
              </w:tc>
              <w:tc>
                <w:tcPr>
                  <w:tcW w:w="208" w:type="pct"/>
                  <w:shd w:val="clear" w:color="auto" w:fill="auto"/>
                  <w:tcMar>
                    <w:top w:w="0" w:type="dxa"/>
                    <w:left w:w="0" w:type="dxa"/>
                    <w:bottom w:w="0" w:type="dxa"/>
                    <w:right w:w="0" w:type="dxa"/>
                  </w:tcMar>
                  <w:vAlign w:val="center"/>
                </w:tcPr>
                <w:p w14:paraId="0DC50B5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34.4 </w:t>
                  </w:r>
                </w:p>
              </w:tc>
              <w:tc>
                <w:tcPr>
                  <w:tcW w:w="208" w:type="pct"/>
                  <w:shd w:val="clear" w:color="auto" w:fill="auto"/>
                  <w:tcMar>
                    <w:top w:w="0" w:type="dxa"/>
                    <w:left w:w="0" w:type="dxa"/>
                    <w:bottom w:w="0" w:type="dxa"/>
                    <w:right w:w="0" w:type="dxa"/>
                  </w:tcMar>
                  <w:vAlign w:val="center"/>
                </w:tcPr>
                <w:p w14:paraId="4C52712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47.1 </w:t>
                  </w:r>
                </w:p>
              </w:tc>
              <w:tc>
                <w:tcPr>
                  <w:tcW w:w="208" w:type="pct"/>
                  <w:shd w:val="clear" w:color="auto" w:fill="auto"/>
                  <w:tcMar>
                    <w:top w:w="0" w:type="dxa"/>
                    <w:left w:w="0" w:type="dxa"/>
                    <w:bottom w:w="0" w:type="dxa"/>
                    <w:right w:w="0" w:type="dxa"/>
                  </w:tcMar>
                  <w:vAlign w:val="center"/>
                </w:tcPr>
                <w:p w14:paraId="35CACEC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34.4 </w:t>
                  </w:r>
                </w:p>
              </w:tc>
              <w:tc>
                <w:tcPr>
                  <w:tcW w:w="214" w:type="pct"/>
                  <w:shd w:val="clear" w:color="auto" w:fill="auto"/>
                  <w:tcMar>
                    <w:top w:w="0" w:type="dxa"/>
                    <w:left w:w="0" w:type="dxa"/>
                    <w:bottom w:w="0" w:type="dxa"/>
                    <w:right w:w="0" w:type="dxa"/>
                  </w:tcMar>
                  <w:vAlign w:val="center"/>
                </w:tcPr>
                <w:p w14:paraId="250E492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50.5 </w:t>
                  </w:r>
                </w:p>
              </w:tc>
              <w:tc>
                <w:tcPr>
                  <w:tcW w:w="194" w:type="pct"/>
                  <w:vMerge w:val="continue"/>
                  <w:shd w:val="clear" w:color="auto" w:fill="auto"/>
                  <w:tcMar>
                    <w:top w:w="0" w:type="dxa"/>
                    <w:left w:w="0" w:type="dxa"/>
                    <w:bottom w:w="0" w:type="dxa"/>
                    <w:right w:w="0" w:type="dxa"/>
                  </w:tcMar>
                  <w:vAlign w:val="center"/>
                </w:tcPr>
                <w:p w14:paraId="2549C65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36E67E5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18C4C7D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14.4 </w:t>
                  </w:r>
                </w:p>
              </w:tc>
              <w:tc>
                <w:tcPr>
                  <w:tcW w:w="232" w:type="pct"/>
                  <w:shd w:val="clear" w:color="auto" w:fill="auto"/>
                  <w:tcMar>
                    <w:top w:w="0" w:type="dxa"/>
                    <w:left w:w="0" w:type="dxa"/>
                    <w:bottom w:w="0" w:type="dxa"/>
                    <w:right w:w="0" w:type="dxa"/>
                  </w:tcMar>
                  <w:vAlign w:val="center"/>
                </w:tcPr>
                <w:p w14:paraId="65A34B4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7.1 </w:t>
                  </w:r>
                </w:p>
              </w:tc>
              <w:tc>
                <w:tcPr>
                  <w:tcW w:w="213" w:type="pct"/>
                  <w:shd w:val="clear" w:color="auto" w:fill="auto"/>
                  <w:tcMar>
                    <w:top w:w="0" w:type="dxa"/>
                    <w:left w:w="0" w:type="dxa"/>
                    <w:bottom w:w="0" w:type="dxa"/>
                    <w:right w:w="0" w:type="dxa"/>
                  </w:tcMar>
                  <w:vAlign w:val="center"/>
                </w:tcPr>
                <w:p w14:paraId="6B61E7D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14.4 </w:t>
                  </w:r>
                </w:p>
              </w:tc>
              <w:tc>
                <w:tcPr>
                  <w:tcW w:w="223" w:type="pct"/>
                  <w:shd w:val="clear" w:color="auto" w:fill="auto"/>
                  <w:tcMar>
                    <w:top w:w="0" w:type="dxa"/>
                    <w:left w:w="0" w:type="dxa"/>
                    <w:bottom w:w="0" w:type="dxa"/>
                    <w:right w:w="0" w:type="dxa"/>
                  </w:tcMar>
                  <w:vAlign w:val="center"/>
                </w:tcPr>
                <w:p w14:paraId="22B0BA0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30.5 </w:t>
                  </w:r>
                </w:p>
              </w:tc>
              <w:tc>
                <w:tcPr>
                  <w:tcW w:w="285" w:type="pct"/>
                  <w:shd w:val="clear" w:color="auto" w:fill="auto"/>
                  <w:tcMar>
                    <w:top w:w="0" w:type="dxa"/>
                    <w:left w:w="0" w:type="dxa"/>
                    <w:bottom w:w="0" w:type="dxa"/>
                    <w:right w:w="0" w:type="dxa"/>
                  </w:tcMar>
                  <w:vAlign w:val="center"/>
                </w:tcPr>
                <w:p w14:paraId="5396CBD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7807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6F6667D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8</w:t>
                  </w:r>
                </w:p>
              </w:tc>
              <w:tc>
                <w:tcPr>
                  <w:tcW w:w="368" w:type="pct"/>
                  <w:shd w:val="clear" w:color="auto" w:fill="auto"/>
                  <w:tcMar>
                    <w:top w:w="0" w:type="dxa"/>
                    <w:left w:w="0" w:type="dxa"/>
                    <w:bottom w:w="0" w:type="dxa"/>
                    <w:right w:w="0" w:type="dxa"/>
                  </w:tcMar>
                  <w:vAlign w:val="center"/>
                </w:tcPr>
                <w:p w14:paraId="5B39885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olor w:val="auto"/>
                      <w:sz w:val="18"/>
                      <w:szCs w:val="18"/>
                      <w:highlight w:val="none"/>
                      <w:lang w:val="en-US" w:eastAsia="zh-CN"/>
                    </w:rPr>
                    <w:t>冷切锯</w:t>
                  </w:r>
                </w:p>
              </w:tc>
              <w:tc>
                <w:tcPr>
                  <w:tcW w:w="306" w:type="pct"/>
                  <w:shd w:val="clear" w:color="auto" w:fill="auto"/>
                  <w:tcMar>
                    <w:top w:w="0" w:type="dxa"/>
                    <w:left w:w="0" w:type="dxa"/>
                    <w:bottom w:w="0" w:type="dxa"/>
                    <w:right w:w="0" w:type="dxa"/>
                  </w:tcMar>
                  <w:vAlign w:val="center"/>
                </w:tcPr>
                <w:p w14:paraId="3812B1F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aps w:val="0"/>
                      <w:smallCaps w:val="0"/>
                      <w:color w:val="auto"/>
                      <w:sz w:val="18"/>
                      <w:szCs w:val="18"/>
                      <w:highlight w:val="none"/>
                      <w:lang w:val="en-US" w:eastAsia="zh-CN"/>
                    </w:rPr>
                    <w:t>85</w:t>
                  </w:r>
                </w:p>
              </w:tc>
              <w:tc>
                <w:tcPr>
                  <w:tcW w:w="208" w:type="pct"/>
                  <w:shd w:val="clear" w:color="auto" w:fill="auto"/>
                  <w:tcMar>
                    <w:top w:w="0" w:type="dxa"/>
                    <w:left w:w="0" w:type="dxa"/>
                    <w:bottom w:w="0" w:type="dxa"/>
                    <w:right w:w="0" w:type="dxa"/>
                  </w:tcMar>
                  <w:vAlign w:val="center"/>
                </w:tcPr>
                <w:p w14:paraId="21CEAA7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110</w:t>
                  </w:r>
                </w:p>
              </w:tc>
              <w:tc>
                <w:tcPr>
                  <w:tcW w:w="208" w:type="pct"/>
                  <w:shd w:val="clear" w:color="auto" w:fill="auto"/>
                  <w:tcMar>
                    <w:top w:w="0" w:type="dxa"/>
                    <w:left w:w="0" w:type="dxa"/>
                    <w:bottom w:w="0" w:type="dxa"/>
                    <w:right w:w="0" w:type="dxa"/>
                  </w:tcMar>
                  <w:vAlign w:val="center"/>
                </w:tcPr>
                <w:p w14:paraId="7A4EDB7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40</w:t>
                  </w:r>
                </w:p>
              </w:tc>
              <w:tc>
                <w:tcPr>
                  <w:tcW w:w="225" w:type="pct"/>
                  <w:shd w:val="clear" w:color="auto" w:fill="auto"/>
                  <w:tcMar>
                    <w:top w:w="0" w:type="dxa"/>
                    <w:left w:w="0" w:type="dxa"/>
                    <w:bottom w:w="0" w:type="dxa"/>
                    <w:right w:w="0" w:type="dxa"/>
                  </w:tcMar>
                  <w:vAlign w:val="center"/>
                </w:tcPr>
                <w:p w14:paraId="1E405E6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6838768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10</w:t>
                  </w:r>
                </w:p>
              </w:tc>
              <w:tc>
                <w:tcPr>
                  <w:tcW w:w="208" w:type="pct"/>
                  <w:shd w:val="clear" w:color="auto" w:fill="auto"/>
                  <w:tcMar>
                    <w:top w:w="0" w:type="dxa"/>
                    <w:left w:w="0" w:type="dxa"/>
                    <w:bottom w:w="0" w:type="dxa"/>
                    <w:right w:w="0" w:type="dxa"/>
                  </w:tcMar>
                  <w:vAlign w:val="center"/>
                </w:tcPr>
                <w:p w14:paraId="4145223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14</w:t>
                  </w:r>
                </w:p>
              </w:tc>
              <w:tc>
                <w:tcPr>
                  <w:tcW w:w="208" w:type="pct"/>
                  <w:shd w:val="clear" w:color="auto" w:fill="auto"/>
                  <w:tcMar>
                    <w:top w:w="0" w:type="dxa"/>
                    <w:left w:w="0" w:type="dxa"/>
                    <w:bottom w:w="0" w:type="dxa"/>
                    <w:right w:w="0" w:type="dxa"/>
                  </w:tcMar>
                  <w:vAlign w:val="center"/>
                </w:tcPr>
                <w:p w14:paraId="622544C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110</w:t>
                  </w:r>
                </w:p>
              </w:tc>
              <w:tc>
                <w:tcPr>
                  <w:tcW w:w="208" w:type="pct"/>
                  <w:shd w:val="clear" w:color="auto" w:fill="auto"/>
                  <w:tcMar>
                    <w:top w:w="0" w:type="dxa"/>
                    <w:left w:w="0" w:type="dxa"/>
                    <w:bottom w:w="0" w:type="dxa"/>
                    <w:right w:w="0" w:type="dxa"/>
                  </w:tcMar>
                  <w:vAlign w:val="center"/>
                </w:tcPr>
                <w:p w14:paraId="026C580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9.4</w:t>
                  </w:r>
                </w:p>
              </w:tc>
              <w:tc>
                <w:tcPr>
                  <w:tcW w:w="208" w:type="pct"/>
                  <w:shd w:val="clear" w:color="auto" w:fill="auto"/>
                  <w:tcMar>
                    <w:top w:w="0" w:type="dxa"/>
                    <w:left w:w="0" w:type="dxa"/>
                    <w:bottom w:w="0" w:type="dxa"/>
                    <w:right w:w="0" w:type="dxa"/>
                  </w:tcMar>
                  <w:vAlign w:val="center"/>
                </w:tcPr>
                <w:p w14:paraId="65A9FBF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65.0 </w:t>
                  </w:r>
                </w:p>
              </w:tc>
              <w:tc>
                <w:tcPr>
                  <w:tcW w:w="208" w:type="pct"/>
                  <w:shd w:val="clear" w:color="auto" w:fill="auto"/>
                  <w:tcMar>
                    <w:top w:w="0" w:type="dxa"/>
                    <w:left w:w="0" w:type="dxa"/>
                    <w:bottom w:w="0" w:type="dxa"/>
                    <w:right w:w="0" w:type="dxa"/>
                  </w:tcMar>
                  <w:vAlign w:val="center"/>
                </w:tcPr>
                <w:p w14:paraId="5AEEFAC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62.1 </w:t>
                  </w:r>
                </w:p>
              </w:tc>
              <w:tc>
                <w:tcPr>
                  <w:tcW w:w="208" w:type="pct"/>
                  <w:shd w:val="clear" w:color="auto" w:fill="auto"/>
                  <w:tcMar>
                    <w:top w:w="0" w:type="dxa"/>
                    <w:left w:w="0" w:type="dxa"/>
                    <w:bottom w:w="0" w:type="dxa"/>
                    <w:right w:w="0" w:type="dxa"/>
                  </w:tcMar>
                  <w:vAlign w:val="center"/>
                </w:tcPr>
                <w:p w14:paraId="4FA1402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44.2 </w:t>
                  </w:r>
                </w:p>
              </w:tc>
              <w:tc>
                <w:tcPr>
                  <w:tcW w:w="214" w:type="pct"/>
                  <w:shd w:val="clear" w:color="auto" w:fill="auto"/>
                  <w:tcMar>
                    <w:top w:w="0" w:type="dxa"/>
                    <w:left w:w="0" w:type="dxa"/>
                    <w:bottom w:w="0" w:type="dxa"/>
                    <w:right w:w="0" w:type="dxa"/>
                  </w:tcMar>
                  <w:vAlign w:val="center"/>
                </w:tcPr>
                <w:p w14:paraId="019C109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65.5 </w:t>
                  </w:r>
                </w:p>
              </w:tc>
              <w:tc>
                <w:tcPr>
                  <w:tcW w:w="194" w:type="pct"/>
                  <w:vMerge w:val="continue"/>
                  <w:shd w:val="clear" w:color="auto" w:fill="auto"/>
                  <w:tcMar>
                    <w:top w:w="0" w:type="dxa"/>
                    <w:left w:w="0" w:type="dxa"/>
                    <w:bottom w:w="0" w:type="dxa"/>
                    <w:right w:w="0" w:type="dxa"/>
                  </w:tcMar>
                  <w:vAlign w:val="center"/>
                </w:tcPr>
                <w:p w14:paraId="74935F9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61D3D08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5EF1FF1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45.0 </w:t>
                  </w:r>
                </w:p>
              </w:tc>
              <w:tc>
                <w:tcPr>
                  <w:tcW w:w="232" w:type="pct"/>
                  <w:shd w:val="clear" w:color="auto" w:fill="auto"/>
                  <w:tcMar>
                    <w:top w:w="0" w:type="dxa"/>
                    <w:left w:w="0" w:type="dxa"/>
                    <w:bottom w:w="0" w:type="dxa"/>
                    <w:right w:w="0" w:type="dxa"/>
                  </w:tcMar>
                  <w:vAlign w:val="center"/>
                </w:tcPr>
                <w:p w14:paraId="7525FBA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22.1 </w:t>
                  </w:r>
                </w:p>
              </w:tc>
              <w:tc>
                <w:tcPr>
                  <w:tcW w:w="213" w:type="pct"/>
                  <w:shd w:val="clear" w:color="auto" w:fill="auto"/>
                  <w:tcMar>
                    <w:top w:w="0" w:type="dxa"/>
                    <w:left w:w="0" w:type="dxa"/>
                    <w:bottom w:w="0" w:type="dxa"/>
                    <w:right w:w="0" w:type="dxa"/>
                  </w:tcMar>
                  <w:vAlign w:val="center"/>
                </w:tcPr>
                <w:p w14:paraId="71EDB10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24.2 </w:t>
                  </w:r>
                </w:p>
              </w:tc>
              <w:tc>
                <w:tcPr>
                  <w:tcW w:w="223" w:type="pct"/>
                  <w:shd w:val="clear" w:color="auto" w:fill="auto"/>
                  <w:tcMar>
                    <w:top w:w="0" w:type="dxa"/>
                    <w:left w:w="0" w:type="dxa"/>
                    <w:bottom w:w="0" w:type="dxa"/>
                    <w:right w:w="0" w:type="dxa"/>
                  </w:tcMar>
                  <w:vAlign w:val="center"/>
                </w:tcPr>
                <w:p w14:paraId="24A57DF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45.5 </w:t>
                  </w:r>
                </w:p>
              </w:tc>
              <w:tc>
                <w:tcPr>
                  <w:tcW w:w="285" w:type="pct"/>
                  <w:shd w:val="clear" w:color="auto" w:fill="auto"/>
                  <w:tcMar>
                    <w:top w:w="0" w:type="dxa"/>
                    <w:left w:w="0" w:type="dxa"/>
                    <w:bottom w:w="0" w:type="dxa"/>
                    <w:right w:w="0" w:type="dxa"/>
                  </w:tcMar>
                  <w:vAlign w:val="center"/>
                </w:tcPr>
                <w:p w14:paraId="33C5D0F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57A4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7E91440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9</w:t>
                  </w:r>
                </w:p>
              </w:tc>
              <w:tc>
                <w:tcPr>
                  <w:tcW w:w="368" w:type="pct"/>
                  <w:shd w:val="clear" w:color="auto" w:fill="auto"/>
                  <w:tcMar>
                    <w:top w:w="0" w:type="dxa"/>
                    <w:left w:w="0" w:type="dxa"/>
                    <w:bottom w:w="0" w:type="dxa"/>
                    <w:right w:w="0" w:type="dxa"/>
                  </w:tcMar>
                  <w:vAlign w:val="center"/>
                </w:tcPr>
                <w:p w14:paraId="23F4E3B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olor w:val="auto"/>
                      <w:sz w:val="18"/>
                      <w:szCs w:val="18"/>
                      <w:highlight w:val="none"/>
                      <w:lang w:val="en-US" w:eastAsia="zh-CN"/>
                    </w:rPr>
                    <w:t>开卷机</w:t>
                  </w:r>
                </w:p>
              </w:tc>
              <w:tc>
                <w:tcPr>
                  <w:tcW w:w="306" w:type="pct"/>
                  <w:shd w:val="clear" w:color="auto" w:fill="auto"/>
                  <w:tcMar>
                    <w:top w:w="0" w:type="dxa"/>
                    <w:left w:w="0" w:type="dxa"/>
                    <w:bottom w:w="0" w:type="dxa"/>
                    <w:right w:w="0" w:type="dxa"/>
                  </w:tcMar>
                  <w:vAlign w:val="center"/>
                </w:tcPr>
                <w:p w14:paraId="6E88740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aps w:val="0"/>
                      <w:smallCaps w:val="0"/>
                      <w:color w:val="auto"/>
                      <w:sz w:val="18"/>
                      <w:szCs w:val="18"/>
                      <w:highlight w:val="none"/>
                      <w:lang w:val="en-US" w:eastAsia="zh-CN"/>
                    </w:rPr>
                    <w:t>70</w:t>
                  </w:r>
                </w:p>
              </w:tc>
              <w:tc>
                <w:tcPr>
                  <w:tcW w:w="208" w:type="pct"/>
                  <w:shd w:val="clear" w:color="auto" w:fill="auto"/>
                  <w:tcMar>
                    <w:top w:w="0" w:type="dxa"/>
                    <w:left w:w="0" w:type="dxa"/>
                    <w:bottom w:w="0" w:type="dxa"/>
                    <w:right w:w="0" w:type="dxa"/>
                  </w:tcMar>
                  <w:vAlign w:val="center"/>
                </w:tcPr>
                <w:p w14:paraId="146C0FE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10</w:t>
                  </w:r>
                </w:p>
              </w:tc>
              <w:tc>
                <w:tcPr>
                  <w:tcW w:w="208" w:type="pct"/>
                  <w:shd w:val="clear" w:color="auto" w:fill="auto"/>
                  <w:tcMar>
                    <w:top w:w="0" w:type="dxa"/>
                    <w:left w:w="0" w:type="dxa"/>
                    <w:bottom w:w="0" w:type="dxa"/>
                    <w:right w:w="0" w:type="dxa"/>
                  </w:tcMar>
                  <w:vAlign w:val="center"/>
                </w:tcPr>
                <w:p w14:paraId="1FE7B86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7</w:t>
                  </w:r>
                </w:p>
              </w:tc>
              <w:tc>
                <w:tcPr>
                  <w:tcW w:w="225" w:type="pct"/>
                  <w:shd w:val="clear" w:color="auto" w:fill="auto"/>
                  <w:tcMar>
                    <w:top w:w="0" w:type="dxa"/>
                    <w:left w:w="0" w:type="dxa"/>
                    <w:bottom w:w="0" w:type="dxa"/>
                    <w:right w:w="0" w:type="dxa"/>
                  </w:tcMar>
                  <w:vAlign w:val="center"/>
                </w:tcPr>
                <w:p w14:paraId="737BEB9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1CEA97E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92</w:t>
                  </w:r>
                </w:p>
              </w:tc>
              <w:tc>
                <w:tcPr>
                  <w:tcW w:w="208" w:type="pct"/>
                  <w:shd w:val="clear" w:color="auto" w:fill="auto"/>
                  <w:tcMar>
                    <w:top w:w="0" w:type="dxa"/>
                    <w:left w:w="0" w:type="dxa"/>
                    <w:bottom w:w="0" w:type="dxa"/>
                    <w:right w:w="0" w:type="dxa"/>
                  </w:tcMar>
                  <w:vAlign w:val="center"/>
                </w:tcPr>
                <w:p w14:paraId="4F3D183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7</w:t>
                  </w:r>
                </w:p>
              </w:tc>
              <w:tc>
                <w:tcPr>
                  <w:tcW w:w="208" w:type="pct"/>
                  <w:shd w:val="clear" w:color="auto" w:fill="auto"/>
                  <w:tcMar>
                    <w:top w:w="0" w:type="dxa"/>
                    <w:left w:w="0" w:type="dxa"/>
                    <w:bottom w:w="0" w:type="dxa"/>
                    <w:right w:w="0" w:type="dxa"/>
                  </w:tcMar>
                  <w:vAlign w:val="center"/>
                </w:tcPr>
                <w:p w14:paraId="44D9178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10</w:t>
                  </w:r>
                </w:p>
              </w:tc>
              <w:tc>
                <w:tcPr>
                  <w:tcW w:w="208" w:type="pct"/>
                  <w:shd w:val="clear" w:color="auto" w:fill="auto"/>
                  <w:tcMar>
                    <w:top w:w="0" w:type="dxa"/>
                    <w:left w:w="0" w:type="dxa"/>
                    <w:bottom w:w="0" w:type="dxa"/>
                    <w:right w:w="0" w:type="dxa"/>
                  </w:tcMar>
                  <w:vAlign w:val="center"/>
                </w:tcPr>
                <w:p w14:paraId="6DBDB29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16.4</w:t>
                  </w:r>
                </w:p>
              </w:tc>
              <w:tc>
                <w:tcPr>
                  <w:tcW w:w="208" w:type="pct"/>
                  <w:shd w:val="clear" w:color="auto" w:fill="auto"/>
                  <w:tcMar>
                    <w:top w:w="0" w:type="dxa"/>
                    <w:left w:w="0" w:type="dxa"/>
                    <w:bottom w:w="0" w:type="dxa"/>
                    <w:right w:w="0" w:type="dxa"/>
                  </w:tcMar>
                  <w:vAlign w:val="center"/>
                </w:tcPr>
                <w:p w14:paraId="4A1EA2D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30.7 </w:t>
                  </w:r>
                </w:p>
              </w:tc>
              <w:tc>
                <w:tcPr>
                  <w:tcW w:w="208" w:type="pct"/>
                  <w:shd w:val="clear" w:color="auto" w:fill="auto"/>
                  <w:tcMar>
                    <w:top w:w="0" w:type="dxa"/>
                    <w:left w:w="0" w:type="dxa"/>
                    <w:bottom w:w="0" w:type="dxa"/>
                    <w:right w:w="0" w:type="dxa"/>
                  </w:tcMar>
                  <w:vAlign w:val="center"/>
                </w:tcPr>
                <w:p w14:paraId="358C573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53.1 </w:t>
                  </w:r>
                </w:p>
              </w:tc>
              <w:tc>
                <w:tcPr>
                  <w:tcW w:w="208" w:type="pct"/>
                  <w:shd w:val="clear" w:color="auto" w:fill="auto"/>
                  <w:tcMar>
                    <w:top w:w="0" w:type="dxa"/>
                    <w:left w:w="0" w:type="dxa"/>
                    <w:bottom w:w="0" w:type="dxa"/>
                    <w:right w:w="0" w:type="dxa"/>
                  </w:tcMar>
                  <w:vAlign w:val="center"/>
                </w:tcPr>
                <w:p w14:paraId="32E93AC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50.0 </w:t>
                  </w:r>
                </w:p>
              </w:tc>
              <w:tc>
                <w:tcPr>
                  <w:tcW w:w="214" w:type="pct"/>
                  <w:shd w:val="clear" w:color="auto" w:fill="auto"/>
                  <w:tcMar>
                    <w:top w:w="0" w:type="dxa"/>
                    <w:left w:w="0" w:type="dxa"/>
                    <w:bottom w:w="0" w:type="dxa"/>
                    <w:right w:w="0" w:type="dxa"/>
                  </w:tcMar>
                  <w:vAlign w:val="center"/>
                </w:tcPr>
                <w:p w14:paraId="747D9EE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45.7 </w:t>
                  </w:r>
                </w:p>
              </w:tc>
              <w:tc>
                <w:tcPr>
                  <w:tcW w:w="194" w:type="pct"/>
                  <w:vMerge w:val="continue"/>
                  <w:shd w:val="clear" w:color="auto" w:fill="auto"/>
                  <w:tcMar>
                    <w:top w:w="0" w:type="dxa"/>
                    <w:left w:w="0" w:type="dxa"/>
                    <w:bottom w:w="0" w:type="dxa"/>
                    <w:right w:w="0" w:type="dxa"/>
                  </w:tcMar>
                  <w:vAlign w:val="center"/>
                </w:tcPr>
                <w:p w14:paraId="7F7F7D6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3C68833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52C9540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10.7 </w:t>
                  </w:r>
                </w:p>
              </w:tc>
              <w:tc>
                <w:tcPr>
                  <w:tcW w:w="232" w:type="pct"/>
                  <w:shd w:val="clear" w:color="auto" w:fill="auto"/>
                  <w:tcMar>
                    <w:top w:w="0" w:type="dxa"/>
                    <w:left w:w="0" w:type="dxa"/>
                    <w:bottom w:w="0" w:type="dxa"/>
                    <w:right w:w="0" w:type="dxa"/>
                  </w:tcMar>
                  <w:vAlign w:val="center"/>
                </w:tcPr>
                <w:p w14:paraId="29F6E5E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33.1 </w:t>
                  </w:r>
                </w:p>
              </w:tc>
              <w:tc>
                <w:tcPr>
                  <w:tcW w:w="213" w:type="pct"/>
                  <w:shd w:val="clear" w:color="auto" w:fill="auto"/>
                  <w:tcMar>
                    <w:top w:w="0" w:type="dxa"/>
                    <w:left w:w="0" w:type="dxa"/>
                    <w:bottom w:w="0" w:type="dxa"/>
                    <w:right w:w="0" w:type="dxa"/>
                  </w:tcMar>
                  <w:vAlign w:val="center"/>
                </w:tcPr>
                <w:p w14:paraId="5A1E0E1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30.0 </w:t>
                  </w:r>
                </w:p>
              </w:tc>
              <w:tc>
                <w:tcPr>
                  <w:tcW w:w="223" w:type="pct"/>
                  <w:shd w:val="clear" w:color="auto" w:fill="auto"/>
                  <w:tcMar>
                    <w:top w:w="0" w:type="dxa"/>
                    <w:left w:w="0" w:type="dxa"/>
                    <w:bottom w:w="0" w:type="dxa"/>
                    <w:right w:w="0" w:type="dxa"/>
                  </w:tcMar>
                  <w:vAlign w:val="center"/>
                </w:tcPr>
                <w:p w14:paraId="18E7CE4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5.7 </w:t>
                  </w:r>
                </w:p>
              </w:tc>
              <w:tc>
                <w:tcPr>
                  <w:tcW w:w="285" w:type="pct"/>
                  <w:shd w:val="clear" w:color="auto" w:fill="auto"/>
                  <w:tcMar>
                    <w:top w:w="0" w:type="dxa"/>
                    <w:left w:w="0" w:type="dxa"/>
                    <w:bottom w:w="0" w:type="dxa"/>
                    <w:right w:w="0" w:type="dxa"/>
                  </w:tcMar>
                  <w:vAlign w:val="center"/>
                </w:tcPr>
                <w:p w14:paraId="3CAC783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2C18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12B9E67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10</w:t>
                  </w:r>
                </w:p>
              </w:tc>
              <w:tc>
                <w:tcPr>
                  <w:tcW w:w="368" w:type="pct"/>
                  <w:shd w:val="clear" w:color="auto" w:fill="auto"/>
                  <w:tcMar>
                    <w:top w:w="0" w:type="dxa"/>
                    <w:left w:w="0" w:type="dxa"/>
                    <w:bottom w:w="0" w:type="dxa"/>
                    <w:right w:w="0" w:type="dxa"/>
                  </w:tcMar>
                  <w:vAlign w:val="center"/>
                </w:tcPr>
                <w:p w14:paraId="38CA504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olor w:val="auto"/>
                      <w:sz w:val="18"/>
                      <w:szCs w:val="18"/>
                      <w:highlight w:val="none"/>
                      <w:lang w:val="en-US" w:eastAsia="zh-CN"/>
                    </w:rPr>
                    <w:t>直头机</w:t>
                  </w:r>
                </w:p>
              </w:tc>
              <w:tc>
                <w:tcPr>
                  <w:tcW w:w="306" w:type="pct"/>
                  <w:shd w:val="clear" w:color="auto" w:fill="auto"/>
                  <w:tcMar>
                    <w:top w:w="0" w:type="dxa"/>
                    <w:left w:w="0" w:type="dxa"/>
                    <w:bottom w:w="0" w:type="dxa"/>
                    <w:right w:w="0" w:type="dxa"/>
                  </w:tcMar>
                  <w:vAlign w:val="center"/>
                </w:tcPr>
                <w:p w14:paraId="2F18790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aps w:val="0"/>
                      <w:smallCaps w:val="0"/>
                      <w:color w:val="auto"/>
                      <w:sz w:val="18"/>
                      <w:szCs w:val="18"/>
                      <w:highlight w:val="none"/>
                      <w:lang w:val="en-US" w:eastAsia="zh-CN"/>
                    </w:rPr>
                    <w:t>70</w:t>
                  </w:r>
                </w:p>
              </w:tc>
              <w:tc>
                <w:tcPr>
                  <w:tcW w:w="208" w:type="pct"/>
                  <w:shd w:val="clear" w:color="auto" w:fill="auto"/>
                  <w:tcMar>
                    <w:top w:w="0" w:type="dxa"/>
                    <w:left w:w="0" w:type="dxa"/>
                    <w:bottom w:w="0" w:type="dxa"/>
                    <w:right w:w="0" w:type="dxa"/>
                  </w:tcMar>
                  <w:vAlign w:val="center"/>
                </w:tcPr>
                <w:p w14:paraId="32CE0DD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13</w:t>
                  </w:r>
                </w:p>
              </w:tc>
              <w:tc>
                <w:tcPr>
                  <w:tcW w:w="208" w:type="pct"/>
                  <w:shd w:val="clear" w:color="auto" w:fill="auto"/>
                  <w:tcMar>
                    <w:top w:w="0" w:type="dxa"/>
                    <w:left w:w="0" w:type="dxa"/>
                    <w:bottom w:w="0" w:type="dxa"/>
                    <w:right w:w="0" w:type="dxa"/>
                  </w:tcMar>
                  <w:vAlign w:val="center"/>
                </w:tcPr>
                <w:p w14:paraId="194A72A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9</w:t>
                  </w:r>
                </w:p>
              </w:tc>
              <w:tc>
                <w:tcPr>
                  <w:tcW w:w="225" w:type="pct"/>
                  <w:shd w:val="clear" w:color="auto" w:fill="auto"/>
                  <w:tcMar>
                    <w:top w:w="0" w:type="dxa"/>
                    <w:left w:w="0" w:type="dxa"/>
                    <w:bottom w:w="0" w:type="dxa"/>
                    <w:right w:w="0" w:type="dxa"/>
                  </w:tcMar>
                  <w:vAlign w:val="center"/>
                </w:tcPr>
                <w:p w14:paraId="0C6E467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41AEA55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89</w:t>
                  </w:r>
                </w:p>
              </w:tc>
              <w:tc>
                <w:tcPr>
                  <w:tcW w:w="208" w:type="pct"/>
                  <w:shd w:val="clear" w:color="auto" w:fill="auto"/>
                  <w:tcMar>
                    <w:top w:w="0" w:type="dxa"/>
                    <w:left w:w="0" w:type="dxa"/>
                    <w:bottom w:w="0" w:type="dxa"/>
                    <w:right w:w="0" w:type="dxa"/>
                  </w:tcMar>
                  <w:vAlign w:val="center"/>
                </w:tcPr>
                <w:p w14:paraId="72A4E6F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9</w:t>
                  </w:r>
                </w:p>
              </w:tc>
              <w:tc>
                <w:tcPr>
                  <w:tcW w:w="208" w:type="pct"/>
                  <w:shd w:val="clear" w:color="auto" w:fill="auto"/>
                  <w:tcMar>
                    <w:top w:w="0" w:type="dxa"/>
                    <w:left w:w="0" w:type="dxa"/>
                    <w:bottom w:w="0" w:type="dxa"/>
                    <w:right w:w="0" w:type="dxa"/>
                  </w:tcMar>
                  <w:vAlign w:val="center"/>
                </w:tcPr>
                <w:p w14:paraId="26BACF5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13</w:t>
                  </w:r>
                </w:p>
              </w:tc>
              <w:tc>
                <w:tcPr>
                  <w:tcW w:w="208" w:type="pct"/>
                  <w:shd w:val="clear" w:color="auto" w:fill="auto"/>
                  <w:tcMar>
                    <w:top w:w="0" w:type="dxa"/>
                    <w:left w:w="0" w:type="dxa"/>
                    <w:bottom w:w="0" w:type="dxa"/>
                    <w:right w:w="0" w:type="dxa"/>
                  </w:tcMar>
                  <w:vAlign w:val="center"/>
                </w:tcPr>
                <w:p w14:paraId="04F42A0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14.4</w:t>
                  </w:r>
                </w:p>
              </w:tc>
              <w:tc>
                <w:tcPr>
                  <w:tcW w:w="208" w:type="pct"/>
                  <w:shd w:val="clear" w:color="auto" w:fill="auto"/>
                  <w:tcMar>
                    <w:top w:w="0" w:type="dxa"/>
                    <w:left w:w="0" w:type="dxa"/>
                    <w:bottom w:w="0" w:type="dxa"/>
                    <w:right w:w="0" w:type="dxa"/>
                  </w:tcMar>
                  <w:vAlign w:val="center"/>
                </w:tcPr>
                <w:p w14:paraId="34D4ED8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31.0 </w:t>
                  </w:r>
                </w:p>
              </w:tc>
              <w:tc>
                <w:tcPr>
                  <w:tcW w:w="208" w:type="pct"/>
                  <w:shd w:val="clear" w:color="auto" w:fill="auto"/>
                  <w:tcMar>
                    <w:top w:w="0" w:type="dxa"/>
                    <w:left w:w="0" w:type="dxa"/>
                    <w:bottom w:w="0" w:type="dxa"/>
                    <w:right w:w="0" w:type="dxa"/>
                  </w:tcMar>
                  <w:vAlign w:val="center"/>
                </w:tcPr>
                <w:p w14:paraId="767CB25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50.9 </w:t>
                  </w:r>
                </w:p>
              </w:tc>
              <w:tc>
                <w:tcPr>
                  <w:tcW w:w="208" w:type="pct"/>
                  <w:shd w:val="clear" w:color="auto" w:fill="auto"/>
                  <w:tcMar>
                    <w:top w:w="0" w:type="dxa"/>
                    <w:left w:w="0" w:type="dxa"/>
                    <w:bottom w:w="0" w:type="dxa"/>
                    <w:right w:w="0" w:type="dxa"/>
                  </w:tcMar>
                  <w:vAlign w:val="center"/>
                </w:tcPr>
                <w:p w14:paraId="690A118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47.7 </w:t>
                  </w:r>
                </w:p>
              </w:tc>
              <w:tc>
                <w:tcPr>
                  <w:tcW w:w="214" w:type="pct"/>
                  <w:shd w:val="clear" w:color="auto" w:fill="auto"/>
                  <w:tcMar>
                    <w:top w:w="0" w:type="dxa"/>
                    <w:left w:w="0" w:type="dxa"/>
                    <w:bottom w:w="0" w:type="dxa"/>
                    <w:right w:w="0" w:type="dxa"/>
                  </w:tcMar>
                  <w:vAlign w:val="center"/>
                </w:tcPr>
                <w:p w14:paraId="6A9E8C1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46.8 </w:t>
                  </w:r>
                </w:p>
              </w:tc>
              <w:tc>
                <w:tcPr>
                  <w:tcW w:w="194" w:type="pct"/>
                  <w:vMerge w:val="continue"/>
                  <w:shd w:val="clear" w:color="auto" w:fill="auto"/>
                  <w:tcMar>
                    <w:top w:w="0" w:type="dxa"/>
                    <w:left w:w="0" w:type="dxa"/>
                    <w:bottom w:w="0" w:type="dxa"/>
                    <w:right w:w="0" w:type="dxa"/>
                  </w:tcMar>
                  <w:vAlign w:val="center"/>
                </w:tcPr>
                <w:p w14:paraId="374186D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02B4B53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5D49555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11.0 </w:t>
                  </w:r>
                </w:p>
              </w:tc>
              <w:tc>
                <w:tcPr>
                  <w:tcW w:w="232" w:type="pct"/>
                  <w:shd w:val="clear" w:color="auto" w:fill="auto"/>
                  <w:tcMar>
                    <w:top w:w="0" w:type="dxa"/>
                    <w:left w:w="0" w:type="dxa"/>
                    <w:bottom w:w="0" w:type="dxa"/>
                    <w:right w:w="0" w:type="dxa"/>
                  </w:tcMar>
                  <w:vAlign w:val="center"/>
                </w:tcPr>
                <w:p w14:paraId="74BAF39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30.9 </w:t>
                  </w:r>
                </w:p>
              </w:tc>
              <w:tc>
                <w:tcPr>
                  <w:tcW w:w="213" w:type="pct"/>
                  <w:shd w:val="clear" w:color="auto" w:fill="auto"/>
                  <w:tcMar>
                    <w:top w:w="0" w:type="dxa"/>
                    <w:left w:w="0" w:type="dxa"/>
                    <w:bottom w:w="0" w:type="dxa"/>
                    <w:right w:w="0" w:type="dxa"/>
                  </w:tcMar>
                  <w:vAlign w:val="center"/>
                </w:tcPr>
                <w:p w14:paraId="2EB0389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27.7 </w:t>
                  </w:r>
                </w:p>
              </w:tc>
              <w:tc>
                <w:tcPr>
                  <w:tcW w:w="223" w:type="pct"/>
                  <w:shd w:val="clear" w:color="auto" w:fill="auto"/>
                  <w:tcMar>
                    <w:top w:w="0" w:type="dxa"/>
                    <w:left w:w="0" w:type="dxa"/>
                    <w:bottom w:w="0" w:type="dxa"/>
                    <w:right w:w="0" w:type="dxa"/>
                  </w:tcMar>
                  <w:vAlign w:val="center"/>
                </w:tcPr>
                <w:p w14:paraId="4D23E5B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6.8 </w:t>
                  </w:r>
                </w:p>
              </w:tc>
              <w:tc>
                <w:tcPr>
                  <w:tcW w:w="285" w:type="pct"/>
                  <w:shd w:val="clear" w:color="auto" w:fill="auto"/>
                  <w:tcMar>
                    <w:top w:w="0" w:type="dxa"/>
                    <w:left w:w="0" w:type="dxa"/>
                    <w:bottom w:w="0" w:type="dxa"/>
                    <w:right w:w="0" w:type="dxa"/>
                  </w:tcMar>
                  <w:vAlign w:val="center"/>
                </w:tcPr>
                <w:p w14:paraId="628CB84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5CFC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25EF84A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11</w:t>
                  </w:r>
                </w:p>
              </w:tc>
              <w:tc>
                <w:tcPr>
                  <w:tcW w:w="368" w:type="pct"/>
                  <w:shd w:val="clear" w:color="auto" w:fill="auto"/>
                  <w:tcMar>
                    <w:top w:w="0" w:type="dxa"/>
                    <w:left w:w="0" w:type="dxa"/>
                    <w:bottom w:w="0" w:type="dxa"/>
                    <w:right w:w="0" w:type="dxa"/>
                  </w:tcMar>
                  <w:vAlign w:val="center"/>
                </w:tcPr>
                <w:p w14:paraId="402882D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olor w:val="auto"/>
                      <w:sz w:val="18"/>
                      <w:szCs w:val="18"/>
                      <w:highlight w:val="none"/>
                      <w:lang w:val="en-US" w:eastAsia="zh-CN"/>
                    </w:rPr>
                    <w:t>矫平机</w:t>
                  </w:r>
                </w:p>
              </w:tc>
              <w:tc>
                <w:tcPr>
                  <w:tcW w:w="306" w:type="pct"/>
                  <w:shd w:val="clear" w:color="auto" w:fill="auto"/>
                  <w:tcMar>
                    <w:top w:w="0" w:type="dxa"/>
                    <w:left w:w="0" w:type="dxa"/>
                    <w:bottom w:w="0" w:type="dxa"/>
                    <w:right w:w="0" w:type="dxa"/>
                  </w:tcMar>
                  <w:vAlign w:val="center"/>
                </w:tcPr>
                <w:p w14:paraId="209556C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aps w:val="0"/>
                      <w:smallCaps w:val="0"/>
                      <w:color w:val="auto"/>
                      <w:sz w:val="18"/>
                      <w:szCs w:val="18"/>
                      <w:highlight w:val="none"/>
                      <w:lang w:val="en-US" w:eastAsia="zh-CN"/>
                    </w:rPr>
                    <w:t>70</w:t>
                  </w:r>
                </w:p>
              </w:tc>
              <w:tc>
                <w:tcPr>
                  <w:tcW w:w="208" w:type="pct"/>
                  <w:shd w:val="clear" w:color="auto" w:fill="auto"/>
                  <w:tcMar>
                    <w:top w:w="0" w:type="dxa"/>
                    <w:left w:w="0" w:type="dxa"/>
                    <w:bottom w:w="0" w:type="dxa"/>
                    <w:right w:w="0" w:type="dxa"/>
                  </w:tcMar>
                  <w:vAlign w:val="center"/>
                </w:tcPr>
                <w:p w14:paraId="3FAFD56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18</w:t>
                  </w:r>
                </w:p>
              </w:tc>
              <w:tc>
                <w:tcPr>
                  <w:tcW w:w="208" w:type="pct"/>
                  <w:shd w:val="clear" w:color="auto" w:fill="auto"/>
                  <w:tcMar>
                    <w:top w:w="0" w:type="dxa"/>
                    <w:left w:w="0" w:type="dxa"/>
                    <w:bottom w:w="0" w:type="dxa"/>
                    <w:right w:w="0" w:type="dxa"/>
                  </w:tcMar>
                  <w:vAlign w:val="center"/>
                </w:tcPr>
                <w:p w14:paraId="504ABE9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10</w:t>
                  </w:r>
                </w:p>
              </w:tc>
              <w:tc>
                <w:tcPr>
                  <w:tcW w:w="225" w:type="pct"/>
                  <w:shd w:val="clear" w:color="auto" w:fill="auto"/>
                  <w:tcMar>
                    <w:top w:w="0" w:type="dxa"/>
                    <w:left w:w="0" w:type="dxa"/>
                    <w:bottom w:w="0" w:type="dxa"/>
                    <w:right w:w="0" w:type="dxa"/>
                  </w:tcMar>
                  <w:vAlign w:val="center"/>
                </w:tcPr>
                <w:p w14:paraId="5D90334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65894A7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84</w:t>
                  </w:r>
                </w:p>
              </w:tc>
              <w:tc>
                <w:tcPr>
                  <w:tcW w:w="208" w:type="pct"/>
                  <w:shd w:val="clear" w:color="auto" w:fill="auto"/>
                  <w:tcMar>
                    <w:top w:w="0" w:type="dxa"/>
                    <w:left w:w="0" w:type="dxa"/>
                    <w:bottom w:w="0" w:type="dxa"/>
                    <w:right w:w="0" w:type="dxa"/>
                  </w:tcMar>
                  <w:vAlign w:val="center"/>
                </w:tcPr>
                <w:p w14:paraId="4F65E82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10</w:t>
                  </w:r>
                </w:p>
              </w:tc>
              <w:tc>
                <w:tcPr>
                  <w:tcW w:w="208" w:type="pct"/>
                  <w:shd w:val="clear" w:color="auto" w:fill="auto"/>
                  <w:tcMar>
                    <w:top w:w="0" w:type="dxa"/>
                    <w:left w:w="0" w:type="dxa"/>
                    <w:bottom w:w="0" w:type="dxa"/>
                    <w:right w:w="0" w:type="dxa"/>
                  </w:tcMar>
                  <w:vAlign w:val="center"/>
                </w:tcPr>
                <w:p w14:paraId="78CDF3D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18</w:t>
                  </w:r>
                </w:p>
              </w:tc>
              <w:tc>
                <w:tcPr>
                  <w:tcW w:w="208" w:type="pct"/>
                  <w:shd w:val="clear" w:color="auto" w:fill="auto"/>
                  <w:tcMar>
                    <w:top w:w="0" w:type="dxa"/>
                    <w:left w:w="0" w:type="dxa"/>
                    <w:bottom w:w="0" w:type="dxa"/>
                    <w:right w:w="0" w:type="dxa"/>
                  </w:tcMar>
                  <w:vAlign w:val="center"/>
                </w:tcPr>
                <w:p w14:paraId="75EBEFE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13.4</w:t>
                  </w:r>
                </w:p>
              </w:tc>
              <w:tc>
                <w:tcPr>
                  <w:tcW w:w="208" w:type="pct"/>
                  <w:shd w:val="clear" w:color="auto" w:fill="auto"/>
                  <w:tcMar>
                    <w:top w:w="0" w:type="dxa"/>
                    <w:left w:w="0" w:type="dxa"/>
                    <w:bottom w:w="0" w:type="dxa"/>
                    <w:right w:w="0" w:type="dxa"/>
                  </w:tcMar>
                  <w:vAlign w:val="center"/>
                </w:tcPr>
                <w:p w14:paraId="74A8962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31.5 </w:t>
                  </w:r>
                </w:p>
              </w:tc>
              <w:tc>
                <w:tcPr>
                  <w:tcW w:w="208" w:type="pct"/>
                  <w:shd w:val="clear" w:color="auto" w:fill="auto"/>
                  <w:tcMar>
                    <w:top w:w="0" w:type="dxa"/>
                    <w:left w:w="0" w:type="dxa"/>
                    <w:bottom w:w="0" w:type="dxa"/>
                    <w:right w:w="0" w:type="dxa"/>
                  </w:tcMar>
                  <w:vAlign w:val="center"/>
                </w:tcPr>
                <w:p w14:paraId="08508DA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50.0 </w:t>
                  </w:r>
                </w:p>
              </w:tc>
              <w:tc>
                <w:tcPr>
                  <w:tcW w:w="208" w:type="pct"/>
                  <w:shd w:val="clear" w:color="auto" w:fill="auto"/>
                  <w:tcMar>
                    <w:top w:w="0" w:type="dxa"/>
                    <w:left w:w="0" w:type="dxa"/>
                    <w:bottom w:w="0" w:type="dxa"/>
                    <w:right w:w="0" w:type="dxa"/>
                  </w:tcMar>
                  <w:vAlign w:val="center"/>
                </w:tcPr>
                <w:p w14:paraId="468231F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44.9 </w:t>
                  </w:r>
                </w:p>
              </w:tc>
              <w:tc>
                <w:tcPr>
                  <w:tcW w:w="214" w:type="pct"/>
                  <w:shd w:val="clear" w:color="auto" w:fill="auto"/>
                  <w:tcMar>
                    <w:top w:w="0" w:type="dxa"/>
                    <w:left w:w="0" w:type="dxa"/>
                    <w:bottom w:w="0" w:type="dxa"/>
                    <w:right w:w="0" w:type="dxa"/>
                  </w:tcMar>
                  <w:vAlign w:val="center"/>
                </w:tcPr>
                <w:p w14:paraId="6FEED44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47.5 </w:t>
                  </w:r>
                </w:p>
              </w:tc>
              <w:tc>
                <w:tcPr>
                  <w:tcW w:w="194" w:type="pct"/>
                  <w:vMerge w:val="continue"/>
                  <w:shd w:val="clear" w:color="auto" w:fill="auto"/>
                  <w:tcMar>
                    <w:top w:w="0" w:type="dxa"/>
                    <w:left w:w="0" w:type="dxa"/>
                    <w:bottom w:w="0" w:type="dxa"/>
                    <w:right w:w="0" w:type="dxa"/>
                  </w:tcMar>
                  <w:vAlign w:val="center"/>
                </w:tcPr>
                <w:p w14:paraId="3D92D3B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776B410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3C5C7E7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11.5 </w:t>
                  </w:r>
                </w:p>
              </w:tc>
              <w:tc>
                <w:tcPr>
                  <w:tcW w:w="232" w:type="pct"/>
                  <w:shd w:val="clear" w:color="auto" w:fill="auto"/>
                  <w:tcMar>
                    <w:top w:w="0" w:type="dxa"/>
                    <w:left w:w="0" w:type="dxa"/>
                    <w:bottom w:w="0" w:type="dxa"/>
                    <w:right w:w="0" w:type="dxa"/>
                  </w:tcMar>
                  <w:vAlign w:val="center"/>
                </w:tcPr>
                <w:p w14:paraId="71498CB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30.0 </w:t>
                  </w:r>
                </w:p>
              </w:tc>
              <w:tc>
                <w:tcPr>
                  <w:tcW w:w="213" w:type="pct"/>
                  <w:shd w:val="clear" w:color="auto" w:fill="auto"/>
                  <w:tcMar>
                    <w:top w:w="0" w:type="dxa"/>
                    <w:left w:w="0" w:type="dxa"/>
                    <w:bottom w:w="0" w:type="dxa"/>
                    <w:right w:w="0" w:type="dxa"/>
                  </w:tcMar>
                  <w:vAlign w:val="center"/>
                </w:tcPr>
                <w:p w14:paraId="3FAD2C5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24.9 </w:t>
                  </w:r>
                </w:p>
              </w:tc>
              <w:tc>
                <w:tcPr>
                  <w:tcW w:w="223" w:type="pct"/>
                  <w:shd w:val="clear" w:color="auto" w:fill="auto"/>
                  <w:tcMar>
                    <w:top w:w="0" w:type="dxa"/>
                    <w:left w:w="0" w:type="dxa"/>
                    <w:bottom w:w="0" w:type="dxa"/>
                    <w:right w:w="0" w:type="dxa"/>
                  </w:tcMar>
                  <w:vAlign w:val="center"/>
                </w:tcPr>
                <w:p w14:paraId="5385498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7.5 </w:t>
                  </w:r>
                </w:p>
              </w:tc>
              <w:tc>
                <w:tcPr>
                  <w:tcW w:w="285" w:type="pct"/>
                  <w:shd w:val="clear" w:color="auto" w:fill="auto"/>
                  <w:tcMar>
                    <w:top w:w="0" w:type="dxa"/>
                    <w:left w:w="0" w:type="dxa"/>
                    <w:bottom w:w="0" w:type="dxa"/>
                    <w:right w:w="0" w:type="dxa"/>
                  </w:tcMar>
                  <w:vAlign w:val="center"/>
                </w:tcPr>
                <w:p w14:paraId="1F85027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39B3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612E426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c>
                <w:tcPr>
                  <w:tcW w:w="368" w:type="pct"/>
                  <w:shd w:val="clear" w:color="auto" w:fill="auto"/>
                  <w:tcMar>
                    <w:top w:w="0" w:type="dxa"/>
                    <w:left w:w="0" w:type="dxa"/>
                    <w:bottom w:w="0" w:type="dxa"/>
                    <w:right w:w="0" w:type="dxa"/>
                  </w:tcMar>
                  <w:vAlign w:val="center"/>
                </w:tcPr>
                <w:p w14:paraId="3FE7E7A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olor w:val="auto"/>
                      <w:kern w:val="2"/>
                      <w:sz w:val="18"/>
                      <w:szCs w:val="18"/>
                      <w:highlight w:val="none"/>
                      <w:lang w:val="en-US" w:eastAsia="zh-CN" w:bidi="ar-SA"/>
                    </w:rPr>
                  </w:pPr>
                  <w:r>
                    <w:rPr>
                      <w:rFonts w:hint="default" w:ascii="Times New Roman" w:hAnsi="Times New Roman" w:cs="Times New Roman" w:eastAsiaTheme="minorEastAsia"/>
                      <w:color w:val="auto"/>
                      <w:sz w:val="18"/>
                      <w:szCs w:val="18"/>
                      <w:highlight w:val="none"/>
                      <w:lang w:val="en-US" w:eastAsia="zh-CN"/>
                    </w:rPr>
                    <w:t>抛丸机</w:t>
                  </w:r>
                </w:p>
              </w:tc>
              <w:tc>
                <w:tcPr>
                  <w:tcW w:w="306" w:type="pct"/>
                  <w:shd w:val="clear" w:color="auto" w:fill="auto"/>
                  <w:tcMar>
                    <w:top w:w="0" w:type="dxa"/>
                    <w:left w:w="0" w:type="dxa"/>
                    <w:bottom w:w="0" w:type="dxa"/>
                    <w:right w:w="0" w:type="dxa"/>
                  </w:tcMar>
                  <w:vAlign w:val="center"/>
                </w:tcPr>
                <w:p w14:paraId="71652C7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aps w:val="0"/>
                      <w:smallCaps w:val="0"/>
                      <w:color w:val="auto"/>
                      <w:sz w:val="18"/>
                      <w:szCs w:val="18"/>
                      <w:highlight w:val="none"/>
                      <w:lang w:val="en-US" w:eastAsia="zh-CN"/>
                    </w:rPr>
                    <w:t>80</w:t>
                  </w:r>
                </w:p>
              </w:tc>
              <w:tc>
                <w:tcPr>
                  <w:tcW w:w="208" w:type="pct"/>
                  <w:shd w:val="clear" w:color="auto" w:fill="auto"/>
                  <w:tcMar>
                    <w:top w:w="0" w:type="dxa"/>
                    <w:left w:w="0" w:type="dxa"/>
                    <w:bottom w:w="0" w:type="dxa"/>
                    <w:right w:w="0" w:type="dxa"/>
                  </w:tcMar>
                  <w:vAlign w:val="center"/>
                </w:tcPr>
                <w:p w14:paraId="5AB616E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56</w:t>
                  </w:r>
                </w:p>
              </w:tc>
              <w:tc>
                <w:tcPr>
                  <w:tcW w:w="208" w:type="pct"/>
                  <w:shd w:val="clear" w:color="auto" w:fill="auto"/>
                  <w:tcMar>
                    <w:top w:w="0" w:type="dxa"/>
                    <w:left w:w="0" w:type="dxa"/>
                    <w:bottom w:w="0" w:type="dxa"/>
                    <w:right w:w="0" w:type="dxa"/>
                  </w:tcMar>
                  <w:vAlign w:val="center"/>
                </w:tcPr>
                <w:p w14:paraId="0BDBBCA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225" w:type="pct"/>
                  <w:shd w:val="clear" w:color="auto" w:fill="auto"/>
                  <w:tcMar>
                    <w:top w:w="0" w:type="dxa"/>
                    <w:left w:w="0" w:type="dxa"/>
                    <w:bottom w:w="0" w:type="dxa"/>
                    <w:right w:w="0" w:type="dxa"/>
                  </w:tcMar>
                  <w:vAlign w:val="center"/>
                </w:tcPr>
                <w:p w14:paraId="0FFDD88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42DB779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46</w:t>
                  </w:r>
                </w:p>
              </w:tc>
              <w:tc>
                <w:tcPr>
                  <w:tcW w:w="208" w:type="pct"/>
                  <w:shd w:val="clear" w:color="auto" w:fill="auto"/>
                  <w:tcMar>
                    <w:top w:w="0" w:type="dxa"/>
                    <w:left w:w="0" w:type="dxa"/>
                    <w:bottom w:w="0" w:type="dxa"/>
                    <w:right w:w="0" w:type="dxa"/>
                  </w:tcMar>
                  <w:vAlign w:val="center"/>
                </w:tcPr>
                <w:p w14:paraId="59F781E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208" w:type="pct"/>
                  <w:shd w:val="clear" w:color="auto" w:fill="auto"/>
                  <w:tcMar>
                    <w:top w:w="0" w:type="dxa"/>
                    <w:left w:w="0" w:type="dxa"/>
                    <w:bottom w:w="0" w:type="dxa"/>
                    <w:right w:w="0" w:type="dxa"/>
                  </w:tcMar>
                  <w:vAlign w:val="center"/>
                </w:tcPr>
                <w:p w14:paraId="76B317C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56</w:t>
                  </w:r>
                </w:p>
              </w:tc>
              <w:tc>
                <w:tcPr>
                  <w:tcW w:w="208" w:type="pct"/>
                  <w:shd w:val="clear" w:color="auto" w:fill="auto"/>
                  <w:tcMar>
                    <w:top w:w="0" w:type="dxa"/>
                    <w:left w:w="0" w:type="dxa"/>
                    <w:bottom w:w="0" w:type="dxa"/>
                    <w:right w:w="0" w:type="dxa"/>
                  </w:tcMar>
                  <w:vAlign w:val="center"/>
                </w:tcPr>
                <w:p w14:paraId="6D33B44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11.4</w:t>
                  </w:r>
                </w:p>
              </w:tc>
              <w:tc>
                <w:tcPr>
                  <w:tcW w:w="208" w:type="pct"/>
                  <w:shd w:val="clear" w:color="auto" w:fill="auto"/>
                  <w:tcMar>
                    <w:top w:w="0" w:type="dxa"/>
                    <w:left w:w="0" w:type="dxa"/>
                    <w:bottom w:w="0" w:type="dxa"/>
                    <w:right w:w="0" w:type="dxa"/>
                  </w:tcMar>
                  <w:vAlign w:val="center"/>
                </w:tcPr>
                <w:p w14:paraId="1B7D3E7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46.7 </w:t>
                  </w:r>
                </w:p>
              </w:tc>
              <w:tc>
                <w:tcPr>
                  <w:tcW w:w="208" w:type="pct"/>
                  <w:shd w:val="clear" w:color="auto" w:fill="auto"/>
                  <w:tcMar>
                    <w:top w:w="0" w:type="dxa"/>
                    <w:left w:w="0" w:type="dxa"/>
                    <w:bottom w:w="0" w:type="dxa"/>
                    <w:right w:w="0" w:type="dxa"/>
                  </w:tcMar>
                  <w:vAlign w:val="center"/>
                </w:tcPr>
                <w:p w14:paraId="2DDD090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58.4 </w:t>
                  </w:r>
                </w:p>
              </w:tc>
              <w:tc>
                <w:tcPr>
                  <w:tcW w:w="208" w:type="pct"/>
                  <w:shd w:val="clear" w:color="auto" w:fill="auto"/>
                  <w:tcMar>
                    <w:top w:w="0" w:type="dxa"/>
                    <w:left w:w="0" w:type="dxa"/>
                    <w:bottom w:w="0" w:type="dxa"/>
                    <w:right w:w="0" w:type="dxa"/>
                  </w:tcMar>
                  <w:vAlign w:val="center"/>
                </w:tcPr>
                <w:p w14:paraId="72FC8C4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45.0 </w:t>
                  </w:r>
                </w:p>
              </w:tc>
              <w:tc>
                <w:tcPr>
                  <w:tcW w:w="214" w:type="pct"/>
                  <w:shd w:val="clear" w:color="auto" w:fill="auto"/>
                  <w:tcMar>
                    <w:top w:w="0" w:type="dxa"/>
                    <w:left w:w="0" w:type="dxa"/>
                    <w:bottom w:w="0" w:type="dxa"/>
                    <w:right w:w="0" w:type="dxa"/>
                  </w:tcMar>
                  <w:vAlign w:val="center"/>
                </w:tcPr>
                <w:p w14:paraId="703A13E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58.9 </w:t>
                  </w:r>
                </w:p>
              </w:tc>
              <w:tc>
                <w:tcPr>
                  <w:tcW w:w="194" w:type="pct"/>
                  <w:vMerge w:val="continue"/>
                  <w:shd w:val="clear" w:color="auto" w:fill="auto"/>
                  <w:tcMar>
                    <w:top w:w="0" w:type="dxa"/>
                    <w:left w:w="0" w:type="dxa"/>
                    <w:bottom w:w="0" w:type="dxa"/>
                    <w:right w:w="0" w:type="dxa"/>
                  </w:tcMar>
                  <w:vAlign w:val="center"/>
                </w:tcPr>
                <w:p w14:paraId="6B7A076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723A39E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4CC3214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26.7 </w:t>
                  </w:r>
                </w:p>
              </w:tc>
              <w:tc>
                <w:tcPr>
                  <w:tcW w:w="232" w:type="pct"/>
                  <w:shd w:val="clear" w:color="auto" w:fill="auto"/>
                  <w:tcMar>
                    <w:top w:w="0" w:type="dxa"/>
                    <w:left w:w="0" w:type="dxa"/>
                    <w:bottom w:w="0" w:type="dxa"/>
                    <w:right w:w="0" w:type="dxa"/>
                  </w:tcMar>
                  <w:vAlign w:val="center"/>
                </w:tcPr>
                <w:p w14:paraId="02A36CB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38.4 </w:t>
                  </w:r>
                </w:p>
              </w:tc>
              <w:tc>
                <w:tcPr>
                  <w:tcW w:w="213" w:type="pct"/>
                  <w:shd w:val="clear" w:color="auto" w:fill="auto"/>
                  <w:tcMar>
                    <w:top w:w="0" w:type="dxa"/>
                    <w:left w:w="0" w:type="dxa"/>
                    <w:bottom w:w="0" w:type="dxa"/>
                    <w:right w:w="0" w:type="dxa"/>
                  </w:tcMar>
                  <w:vAlign w:val="center"/>
                </w:tcPr>
                <w:p w14:paraId="62D779C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25.0 </w:t>
                  </w:r>
                </w:p>
              </w:tc>
              <w:tc>
                <w:tcPr>
                  <w:tcW w:w="223" w:type="pct"/>
                  <w:shd w:val="clear" w:color="auto" w:fill="auto"/>
                  <w:tcMar>
                    <w:top w:w="0" w:type="dxa"/>
                    <w:left w:w="0" w:type="dxa"/>
                    <w:bottom w:w="0" w:type="dxa"/>
                    <w:right w:w="0" w:type="dxa"/>
                  </w:tcMar>
                  <w:vAlign w:val="center"/>
                </w:tcPr>
                <w:p w14:paraId="388F149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18.9 </w:t>
                  </w:r>
                </w:p>
              </w:tc>
              <w:tc>
                <w:tcPr>
                  <w:tcW w:w="285" w:type="pct"/>
                  <w:shd w:val="clear" w:color="auto" w:fill="auto"/>
                  <w:tcMar>
                    <w:top w:w="0" w:type="dxa"/>
                    <w:left w:w="0" w:type="dxa"/>
                    <w:bottom w:w="0" w:type="dxa"/>
                    <w:right w:w="0" w:type="dxa"/>
                  </w:tcMar>
                  <w:vAlign w:val="center"/>
                </w:tcPr>
                <w:p w14:paraId="2CA570D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0556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20E5E44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13</w:t>
                  </w:r>
                </w:p>
              </w:tc>
              <w:tc>
                <w:tcPr>
                  <w:tcW w:w="368" w:type="pct"/>
                  <w:shd w:val="clear" w:color="auto" w:fill="auto"/>
                  <w:tcMar>
                    <w:top w:w="0" w:type="dxa"/>
                    <w:left w:w="0" w:type="dxa"/>
                    <w:bottom w:w="0" w:type="dxa"/>
                    <w:right w:w="0" w:type="dxa"/>
                  </w:tcMar>
                  <w:vAlign w:val="center"/>
                </w:tcPr>
                <w:p w14:paraId="1138180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olor w:val="auto"/>
                      <w:sz w:val="18"/>
                      <w:szCs w:val="18"/>
                      <w:highlight w:val="none"/>
                      <w:lang w:val="en-US" w:eastAsia="zh-CN"/>
                    </w:rPr>
                    <w:t>剪切对焊</w:t>
                  </w:r>
                </w:p>
              </w:tc>
              <w:tc>
                <w:tcPr>
                  <w:tcW w:w="306" w:type="pct"/>
                  <w:shd w:val="clear" w:color="auto" w:fill="auto"/>
                  <w:tcMar>
                    <w:top w:w="0" w:type="dxa"/>
                    <w:left w:w="0" w:type="dxa"/>
                    <w:bottom w:w="0" w:type="dxa"/>
                    <w:right w:w="0" w:type="dxa"/>
                  </w:tcMar>
                  <w:vAlign w:val="center"/>
                </w:tcPr>
                <w:p w14:paraId="3E0D078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aps w:val="0"/>
                      <w:smallCaps w:val="0"/>
                      <w:color w:val="auto"/>
                      <w:sz w:val="18"/>
                      <w:szCs w:val="18"/>
                      <w:highlight w:val="none"/>
                      <w:lang w:val="en-US" w:eastAsia="zh-CN"/>
                    </w:rPr>
                    <w:t>80</w:t>
                  </w:r>
                </w:p>
              </w:tc>
              <w:tc>
                <w:tcPr>
                  <w:tcW w:w="208" w:type="pct"/>
                  <w:shd w:val="clear" w:color="auto" w:fill="auto"/>
                  <w:tcMar>
                    <w:top w:w="0" w:type="dxa"/>
                    <w:left w:w="0" w:type="dxa"/>
                    <w:bottom w:w="0" w:type="dxa"/>
                    <w:right w:w="0" w:type="dxa"/>
                  </w:tcMar>
                  <w:vAlign w:val="center"/>
                </w:tcPr>
                <w:p w14:paraId="1AE7803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33</w:t>
                  </w:r>
                </w:p>
              </w:tc>
              <w:tc>
                <w:tcPr>
                  <w:tcW w:w="208" w:type="pct"/>
                  <w:shd w:val="clear" w:color="auto" w:fill="auto"/>
                  <w:tcMar>
                    <w:top w:w="0" w:type="dxa"/>
                    <w:left w:w="0" w:type="dxa"/>
                    <w:bottom w:w="0" w:type="dxa"/>
                    <w:right w:w="0" w:type="dxa"/>
                  </w:tcMar>
                  <w:vAlign w:val="center"/>
                </w:tcPr>
                <w:p w14:paraId="771E107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14</w:t>
                  </w:r>
                </w:p>
              </w:tc>
              <w:tc>
                <w:tcPr>
                  <w:tcW w:w="225" w:type="pct"/>
                  <w:shd w:val="clear" w:color="auto" w:fill="auto"/>
                  <w:tcMar>
                    <w:top w:w="0" w:type="dxa"/>
                    <w:left w:w="0" w:type="dxa"/>
                    <w:bottom w:w="0" w:type="dxa"/>
                    <w:right w:w="0" w:type="dxa"/>
                  </w:tcMar>
                  <w:vAlign w:val="center"/>
                </w:tcPr>
                <w:p w14:paraId="53BF9DA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22BFEFA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69</w:t>
                  </w:r>
                </w:p>
              </w:tc>
              <w:tc>
                <w:tcPr>
                  <w:tcW w:w="208" w:type="pct"/>
                  <w:shd w:val="clear" w:color="auto" w:fill="auto"/>
                  <w:tcMar>
                    <w:top w:w="0" w:type="dxa"/>
                    <w:left w:w="0" w:type="dxa"/>
                    <w:bottom w:w="0" w:type="dxa"/>
                    <w:right w:w="0" w:type="dxa"/>
                  </w:tcMar>
                  <w:vAlign w:val="center"/>
                </w:tcPr>
                <w:p w14:paraId="19D322A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14</w:t>
                  </w:r>
                </w:p>
              </w:tc>
              <w:tc>
                <w:tcPr>
                  <w:tcW w:w="208" w:type="pct"/>
                  <w:shd w:val="clear" w:color="auto" w:fill="auto"/>
                  <w:tcMar>
                    <w:top w:w="0" w:type="dxa"/>
                    <w:left w:w="0" w:type="dxa"/>
                    <w:bottom w:w="0" w:type="dxa"/>
                    <w:right w:w="0" w:type="dxa"/>
                  </w:tcMar>
                  <w:vAlign w:val="center"/>
                </w:tcPr>
                <w:p w14:paraId="7530460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33</w:t>
                  </w:r>
                </w:p>
              </w:tc>
              <w:tc>
                <w:tcPr>
                  <w:tcW w:w="208" w:type="pct"/>
                  <w:shd w:val="clear" w:color="auto" w:fill="auto"/>
                  <w:tcMar>
                    <w:top w:w="0" w:type="dxa"/>
                    <w:left w:w="0" w:type="dxa"/>
                    <w:bottom w:w="0" w:type="dxa"/>
                    <w:right w:w="0" w:type="dxa"/>
                  </w:tcMar>
                  <w:vAlign w:val="center"/>
                </w:tcPr>
                <w:p w14:paraId="465B7B8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9.4</w:t>
                  </w:r>
                </w:p>
              </w:tc>
              <w:tc>
                <w:tcPr>
                  <w:tcW w:w="208" w:type="pct"/>
                  <w:shd w:val="clear" w:color="auto" w:fill="auto"/>
                  <w:tcMar>
                    <w:top w:w="0" w:type="dxa"/>
                    <w:left w:w="0" w:type="dxa"/>
                    <w:bottom w:w="0" w:type="dxa"/>
                    <w:right w:w="0" w:type="dxa"/>
                  </w:tcMar>
                  <w:vAlign w:val="center"/>
                </w:tcPr>
                <w:p w14:paraId="22DDEB0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43.2 </w:t>
                  </w:r>
                </w:p>
              </w:tc>
              <w:tc>
                <w:tcPr>
                  <w:tcW w:w="208" w:type="pct"/>
                  <w:shd w:val="clear" w:color="auto" w:fill="auto"/>
                  <w:tcMar>
                    <w:top w:w="0" w:type="dxa"/>
                    <w:left w:w="0" w:type="dxa"/>
                    <w:bottom w:w="0" w:type="dxa"/>
                    <w:right w:w="0" w:type="dxa"/>
                  </w:tcMar>
                  <w:vAlign w:val="center"/>
                </w:tcPr>
                <w:p w14:paraId="296188B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57.1 </w:t>
                  </w:r>
                </w:p>
              </w:tc>
              <w:tc>
                <w:tcPr>
                  <w:tcW w:w="208" w:type="pct"/>
                  <w:shd w:val="clear" w:color="auto" w:fill="auto"/>
                  <w:tcMar>
                    <w:top w:w="0" w:type="dxa"/>
                    <w:left w:w="0" w:type="dxa"/>
                    <w:bottom w:w="0" w:type="dxa"/>
                    <w:right w:w="0" w:type="dxa"/>
                  </w:tcMar>
                  <w:vAlign w:val="center"/>
                </w:tcPr>
                <w:p w14:paraId="081C746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49.6 </w:t>
                  </w:r>
                </w:p>
              </w:tc>
              <w:tc>
                <w:tcPr>
                  <w:tcW w:w="214" w:type="pct"/>
                  <w:shd w:val="clear" w:color="auto" w:fill="auto"/>
                  <w:tcMar>
                    <w:top w:w="0" w:type="dxa"/>
                    <w:left w:w="0" w:type="dxa"/>
                    <w:bottom w:w="0" w:type="dxa"/>
                    <w:right w:w="0" w:type="dxa"/>
                  </w:tcMar>
                  <w:vAlign w:val="center"/>
                </w:tcPr>
                <w:p w14:paraId="200AA66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60.5 </w:t>
                  </w:r>
                </w:p>
              </w:tc>
              <w:tc>
                <w:tcPr>
                  <w:tcW w:w="194" w:type="pct"/>
                  <w:vMerge w:val="continue"/>
                  <w:shd w:val="clear" w:color="auto" w:fill="auto"/>
                  <w:tcMar>
                    <w:top w:w="0" w:type="dxa"/>
                    <w:left w:w="0" w:type="dxa"/>
                    <w:bottom w:w="0" w:type="dxa"/>
                    <w:right w:w="0" w:type="dxa"/>
                  </w:tcMar>
                  <w:vAlign w:val="center"/>
                </w:tcPr>
                <w:p w14:paraId="4452582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5AD80D0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64CDBA9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23.2 </w:t>
                  </w:r>
                </w:p>
              </w:tc>
              <w:tc>
                <w:tcPr>
                  <w:tcW w:w="232" w:type="pct"/>
                  <w:shd w:val="clear" w:color="auto" w:fill="auto"/>
                  <w:tcMar>
                    <w:top w:w="0" w:type="dxa"/>
                    <w:left w:w="0" w:type="dxa"/>
                    <w:bottom w:w="0" w:type="dxa"/>
                    <w:right w:w="0" w:type="dxa"/>
                  </w:tcMar>
                  <w:vAlign w:val="center"/>
                </w:tcPr>
                <w:p w14:paraId="43EDB2F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37.1 </w:t>
                  </w:r>
                </w:p>
              </w:tc>
              <w:tc>
                <w:tcPr>
                  <w:tcW w:w="213" w:type="pct"/>
                  <w:shd w:val="clear" w:color="auto" w:fill="auto"/>
                  <w:tcMar>
                    <w:top w:w="0" w:type="dxa"/>
                    <w:left w:w="0" w:type="dxa"/>
                    <w:bottom w:w="0" w:type="dxa"/>
                    <w:right w:w="0" w:type="dxa"/>
                  </w:tcMar>
                  <w:vAlign w:val="center"/>
                </w:tcPr>
                <w:p w14:paraId="421239C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29.6 </w:t>
                  </w:r>
                </w:p>
              </w:tc>
              <w:tc>
                <w:tcPr>
                  <w:tcW w:w="223" w:type="pct"/>
                  <w:shd w:val="clear" w:color="auto" w:fill="auto"/>
                  <w:tcMar>
                    <w:top w:w="0" w:type="dxa"/>
                    <w:left w:w="0" w:type="dxa"/>
                    <w:bottom w:w="0" w:type="dxa"/>
                    <w:right w:w="0" w:type="dxa"/>
                  </w:tcMar>
                  <w:vAlign w:val="center"/>
                </w:tcPr>
                <w:p w14:paraId="1BC87B2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20.5 </w:t>
                  </w:r>
                </w:p>
              </w:tc>
              <w:tc>
                <w:tcPr>
                  <w:tcW w:w="285" w:type="pct"/>
                  <w:shd w:val="clear" w:color="auto" w:fill="auto"/>
                  <w:tcMar>
                    <w:top w:w="0" w:type="dxa"/>
                    <w:left w:w="0" w:type="dxa"/>
                    <w:bottom w:w="0" w:type="dxa"/>
                    <w:right w:w="0" w:type="dxa"/>
                  </w:tcMar>
                  <w:vAlign w:val="center"/>
                </w:tcPr>
                <w:p w14:paraId="2402508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2396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0288F81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14</w:t>
                  </w:r>
                </w:p>
              </w:tc>
              <w:tc>
                <w:tcPr>
                  <w:tcW w:w="368" w:type="pct"/>
                  <w:shd w:val="clear" w:color="auto" w:fill="auto"/>
                  <w:tcMar>
                    <w:top w:w="0" w:type="dxa"/>
                    <w:left w:w="0" w:type="dxa"/>
                    <w:bottom w:w="0" w:type="dxa"/>
                    <w:right w:w="0" w:type="dxa"/>
                  </w:tcMar>
                  <w:vAlign w:val="center"/>
                </w:tcPr>
                <w:p w14:paraId="4C0EC4E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both"/>
                    <w:textAlignment w:val="auto"/>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eastAsiaTheme="minorEastAsia"/>
                      <w:color w:val="auto"/>
                      <w:sz w:val="18"/>
                      <w:szCs w:val="18"/>
                      <w:highlight w:val="none"/>
                      <w:lang w:val="en-US" w:eastAsia="zh-CN"/>
                    </w:rPr>
                    <w:t>抛丸机</w:t>
                  </w:r>
                </w:p>
              </w:tc>
              <w:tc>
                <w:tcPr>
                  <w:tcW w:w="306" w:type="pct"/>
                  <w:shd w:val="clear" w:color="auto" w:fill="auto"/>
                  <w:tcMar>
                    <w:top w:w="0" w:type="dxa"/>
                    <w:left w:w="0" w:type="dxa"/>
                    <w:bottom w:w="0" w:type="dxa"/>
                    <w:right w:w="0" w:type="dxa"/>
                  </w:tcMar>
                  <w:vAlign w:val="center"/>
                </w:tcPr>
                <w:p w14:paraId="62D464B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80</w:t>
                  </w:r>
                </w:p>
              </w:tc>
              <w:tc>
                <w:tcPr>
                  <w:tcW w:w="208" w:type="pct"/>
                  <w:shd w:val="clear" w:color="auto" w:fill="auto"/>
                  <w:tcMar>
                    <w:top w:w="0" w:type="dxa"/>
                    <w:left w:w="0" w:type="dxa"/>
                    <w:bottom w:w="0" w:type="dxa"/>
                    <w:right w:w="0" w:type="dxa"/>
                  </w:tcMar>
                  <w:vAlign w:val="center"/>
                </w:tcPr>
                <w:p w14:paraId="7081485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56</w:t>
                  </w:r>
                </w:p>
              </w:tc>
              <w:tc>
                <w:tcPr>
                  <w:tcW w:w="208" w:type="pct"/>
                  <w:shd w:val="clear" w:color="auto" w:fill="auto"/>
                  <w:tcMar>
                    <w:top w:w="0" w:type="dxa"/>
                    <w:left w:w="0" w:type="dxa"/>
                    <w:bottom w:w="0" w:type="dxa"/>
                    <w:right w:w="0" w:type="dxa"/>
                  </w:tcMar>
                  <w:vAlign w:val="center"/>
                </w:tcPr>
                <w:p w14:paraId="1575BBF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5</w:t>
                  </w:r>
                </w:p>
              </w:tc>
              <w:tc>
                <w:tcPr>
                  <w:tcW w:w="225" w:type="pct"/>
                  <w:shd w:val="clear" w:color="auto" w:fill="auto"/>
                  <w:tcMar>
                    <w:top w:w="0" w:type="dxa"/>
                    <w:left w:w="0" w:type="dxa"/>
                    <w:bottom w:w="0" w:type="dxa"/>
                    <w:right w:w="0" w:type="dxa"/>
                  </w:tcMar>
                  <w:vAlign w:val="center"/>
                </w:tcPr>
                <w:p w14:paraId="3564B8A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0598061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46</w:t>
                  </w:r>
                </w:p>
              </w:tc>
              <w:tc>
                <w:tcPr>
                  <w:tcW w:w="208" w:type="pct"/>
                  <w:shd w:val="clear" w:color="auto" w:fill="auto"/>
                  <w:tcMar>
                    <w:top w:w="0" w:type="dxa"/>
                    <w:left w:w="0" w:type="dxa"/>
                    <w:bottom w:w="0" w:type="dxa"/>
                    <w:right w:w="0" w:type="dxa"/>
                  </w:tcMar>
                  <w:vAlign w:val="center"/>
                </w:tcPr>
                <w:p w14:paraId="3E41AF0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5</w:t>
                  </w:r>
                </w:p>
              </w:tc>
              <w:tc>
                <w:tcPr>
                  <w:tcW w:w="208" w:type="pct"/>
                  <w:shd w:val="clear" w:color="auto" w:fill="auto"/>
                  <w:tcMar>
                    <w:top w:w="0" w:type="dxa"/>
                    <w:left w:w="0" w:type="dxa"/>
                    <w:bottom w:w="0" w:type="dxa"/>
                    <w:right w:w="0" w:type="dxa"/>
                  </w:tcMar>
                  <w:vAlign w:val="center"/>
                </w:tcPr>
                <w:p w14:paraId="10D153A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56</w:t>
                  </w:r>
                </w:p>
              </w:tc>
              <w:tc>
                <w:tcPr>
                  <w:tcW w:w="208" w:type="pct"/>
                  <w:shd w:val="clear" w:color="auto" w:fill="auto"/>
                  <w:tcMar>
                    <w:top w:w="0" w:type="dxa"/>
                    <w:left w:w="0" w:type="dxa"/>
                    <w:bottom w:w="0" w:type="dxa"/>
                    <w:right w:w="0" w:type="dxa"/>
                  </w:tcMar>
                  <w:vAlign w:val="center"/>
                </w:tcPr>
                <w:p w14:paraId="5512206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18.4</w:t>
                  </w:r>
                </w:p>
              </w:tc>
              <w:tc>
                <w:tcPr>
                  <w:tcW w:w="208" w:type="pct"/>
                  <w:shd w:val="clear" w:color="auto" w:fill="auto"/>
                  <w:tcMar>
                    <w:top w:w="0" w:type="dxa"/>
                    <w:left w:w="0" w:type="dxa"/>
                    <w:bottom w:w="0" w:type="dxa"/>
                    <w:right w:w="0" w:type="dxa"/>
                  </w:tcMar>
                  <w:vAlign w:val="center"/>
                </w:tcPr>
                <w:p w14:paraId="62A61A8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46.7 </w:t>
                  </w:r>
                </w:p>
              </w:tc>
              <w:tc>
                <w:tcPr>
                  <w:tcW w:w="208" w:type="pct"/>
                  <w:shd w:val="clear" w:color="auto" w:fill="auto"/>
                  <w:tcMar>
                    <w:top w:w="0" w:type="dxa"/>
                    <w:left w:w="0" w:type="dxa"/>
                    <w:bottom w:w="0" w:type="dxa"/>
                    <w:right w:w="0" w:type="dxa"/>
                  </w:tcMar>
                  <w:vAlign w:val="center"/>
                </w:tcPr>
                <w:p w14:paraId="0EA12A3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66.0 </w:t>
                  </w:r>
                </w:p>
              </w:tc>
              <w:tc>
                <w:tcPr>
                  <w:tcW w:w="208" w:type="pct"/>
                  <w:shd w:val="clear" w:color="auto" w:fill="auto"/>
                  <w:tcMar>
                    <w:top w:w="0" w:type="dxa"/>
                    <w:left w:w="0" w:type="dxa"/>
                    <w:bottom w:w="0" w:type="dxa"/>
                    <w:right w:w="0" w:type="dxa"/>
                  </w:tcMar>
                  <w:vAlign w:val="center"/>
                </w:tcPr>
                <w:p w14:paraId="4843FBC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45.0 </w:t>
                  </w:r>
                </w:p>
              </w:tc>
              <w:tc>
                <w:tcPr>
                  <w:tcW w:w="214" w:type="pct"/>
                  <w:shd w:val="clear" w:color="auto" w:fill="auto"/>
                  <w:tcMar>
                    <w:top w:w="0" w:type="dxa"/>
                    <w:left w:w="0" w:type="dxa"/>
                    <w:bottom w:w="0" w:type="dxa"/>
                    <w:right w:w="0" w:type="dxa"/>
                  </w:tcMar>
                  <w:vAlign w:val="center"/>
                </w:tcPr>
                <w:p w14:paraId="5917FDB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54.7 </w:t>
                  </w:r>
                </w:p>
              </w:tc>
              <w:tc>
                <w:tcPr>
                  <w:tcW w:w="194" w:type="pct"/>
                  <w:vMerge w:val="continue"/>
                  <w:shd w:val="clear" w:color="auto" w:fill="auto"/>
                  <w:tcMar>
                    <w:top w:w="0" w:type="dxa"/>
                    <w:left w:w="0" w:type="dxa"/>
                    <w:bottom w:w="0" w:type="dxa"/>
                    <w:right w:w="0" w:type="dxa"/>
                  </w:tcMar>
                  <w:vAlign w:val="center"/>
                </w:tcPr>
                <w:p w14:paraId="643E536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6E6238F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1DB553E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26.7 </w:t>
                  </w:r>
                </w:p>
              </w:tc>
              <w:tc>
                <w:tcPr>
                  <w:tcW w:w="232" w:type="pct"/>
                  <w:shd w:val="clear" w:color="auto" w:fill="auto"/>
                  <w:tcMar>
                    <w:top w:w="0" w:type="dxa"/>
                    <w:left w:w="0" w:type="dxa"/>
                    <w:bottom w:w="0" w:type="dxa"/>
                    <w:right w:w="0" w:type="dxa"/>
                  </w:tcMar>
                  <w:vAlign w:val="center"/>
                </w:tcPr>
                <w:p w14:paraId="0DFDF12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46.0 </w:t>
                  </w:r>
                </w:p>
              </w:tc>
              <w:tc>
                <w:tcPr>
                  <w:tcW w:w="213" w:type="pct"/>
                  <w:shd w:val="clear" w:color="auto" w:fill="auto"/>
                  <w:tcMar>
                    <w:top w:w="0" w:type="dxa"/>
                    <w:left w:w="0" w:type="dxa"/>
                    <w:bottom w:w="0" w:type="dxa"/>
                    <w:right w:w="0" w:type="dxa"/>
                  </w:tcMar>
                  <w:vAlign w:val="center"/>
                </w:tcPr>
                <w:p w14:paraId="175FBCE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25.0 </w:t>
                  </w:r>
                </w:p>
              </w:tc>
              <w:tc>
                <w:tcPr>
                  <w:tcW w:w="223" w:type="pct"/>
                  <w:shd w:val="clear" w:color="auto" w:fill="auto"/>
                  <w:tcMar>
                    <w:top w:w="0" w:type="dxa"/>
                    <w:left w:w="0" w:type="dxa"/>
                    <w:bottom w:w="0" w:type="dxa"/>
                    <w:right w:w="0" w:type="dxa"/>
                  </w:tcMar>
                  <w:vAlign w:val="center"/>
                </w:tcPr>
                <w:p w14:paraId="1A7A532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14.7 </w:t>
                  </w:r>
                </w:p>
              </w:tc>
              <w:tc>
                <w:tcPr>
                  <w:tcW w:w="285" w:type="pct"/>
                  <w:shd w:val="clear" w:color="auto" w:fill="auto"/>
                  <w:tcMar>
                    <w:top w:w="0" w:type="dxa"/>
                    <w:left w:w="0" w:type="dxa"/>
                    <w:bottom w:w="0" w:type="dxa"/>
                    <w:right w:w="0" w:type="dxa"/>
                  </w:tcMar>
                  <w:vAlign w:val="center"/>
                </w:tcPr>
                <w:p w14:paraId="05AE3D6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2E8C4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6C8595A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15</w:t>
                  </w:r>
                </w:p>
              </w:tc>
              <w:tc>
                <w:tcPr>
                  <w:tcW w:w="368" w:type="pct"/>
                  <w:shd w:val="clear" w:color="auto" w:fill="auto"/>
                  <w:tcMar>
                    <w:top w:w="0" w:type="dxa"/>
                    <w:left w:w="0" w:type="dxa"/>
                    <w:bottom w:w="0" w:type="dxa"/>
                    <w:right w:w="0" w:type="dxa"/>
                  </w:tcMar>
                  <w:vAlign w:val="center"/>
                </w:tcPr>
                <w:p w14:paraId="51E01CC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eastAsiaTheme="minorEastAsia"/>
                      <w:color w:val="auto"/>
                      <w:sz w:val="18"/>
                      <w:szCs w:val="18"/>
                      <w:highlight w:val="none"/>
                      <w:lang w:val="en-US" w:eastAsia="zh-CN"/>
                    </w:rPr>
                    <w:t>风机</w:t>
                  </w:r>
                </w:p>
              </w:tc>
              <w:tc>
                <w:tcPr>
                  <w:tcW w:w="306" w:type="pct"/>
                  <w:shd w:val="clear" w:color="auto" w:fill="auto"/>
                  <w:tcMar>
                    <w:top w:w="0" w:type="dxa"/>
                    <w:left w:w="0" w:type="dxa"/>
                    <w:bottom w:w="0" w:type="dxa"/>
                    <w:right w:w="0" w:type="dxa"/>
                  </w:tcMar>
                  <w:vAlign w:val="center"/>
                </w:tcPr>
                <w:p w14:paraId="5B66F59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85</w:t>
                  </w:r>
                </w:p>
              </w:tc>
              <w:tc>
                <w:tcPr>
                  <w:tcW w:w="208" w:type="pct"/>
                  <w:shd w:val="clear" w:color="auto" w:fill="auto"/>
                  <w:tcMar>
                    <w:top w:w="0" w:type="dxa"/>
                    <w:left w:w="0" w:type="dxa"/>
                    <w:bottom w:w="0" w:type="dxa"/>
                    <w:right w:w="0" w:type="dxa"/>
                  </w:tcMar>
                  <w:vAlign w:val="center"/>
                </w:tcPr>
                <w:p w14:paraId="7503511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w:t>
                  </w:r>
                </w:p>
              </w:tc>
              <w:tc>
                <w:tcPr>
                  <w:tcW w:w="208" w:type="pct"/>
                  <w:shd w:val="clear" w:color="auto" w:fill="auto"/>
                  <w:tcMar>
                    <w:top w:w="0" w:type="dxa"/>
                    <w:left w:w="0" w:type="dxa"/>
                    <w:bottom w:w="0" w:type="dxa"/>
                    <w:right w:w="0" w:type="dxa"/>
                  </w:tcMar>
                  <w:vAlign w:val="center"/>
                </w:tcPr>
                <w:p w14:paraId="34C9E6C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40</w:t>
                  </w:r>
                </w:p>
              </w:tc>
              <w:tc>
                <w:tcPr>
                  <w:tcW w:w="225" w:type="pct"/>
                  <w:shd w:val="clear" w:color="auto" w:fill="auto"/>
                  <w:tcMar>
                    <w:top w:w="0" w:type="dxa"/>
                    <w:left w:w="0" w:type="dxa"/>
                    <w:bottom w:w="0" w:type="dxa"/>
                    <w:right w:w="0" w:type="dxa"/>
                  </w:tcMar>
                  <w:vAlign w:val="center"/>
                </w:tcPr>
                <w:p w14:paraId="77B935C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6F36A02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100</w:t>
                  </w:r>
                </w:p>
              </w:tc>
              <w:tc>
                <w:tcPr>
                  <w:tcW w:w="208" w:type="pct"/>
                  <w:shd w:val="clear" w:color="auto" w:fill="auto"/>
                  <w:tcMar>
                    <w:top w:w="0" w:type="dxa"/>
                    <w:left w:w="0" w:type="dxa"/>
                    <w:bottom w:w="0" w:type="dxa"/>
                    <w:right w:w="0" w:type="dxa"/>
                  </w:tcMar>
                  <w:vAlign w:val="center"/>
                </w:tcPr>
                <w:p w14:paraId="66B340C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14</w:t>
                  </w:r>
                </w:p>
              </w:tc>
              <w:tc>
                <w:tcPr>
                  <w:tcW w:w="208" w:type="pct"/>
                  <w:shd w:val="clear" w:color="auto" w:fill="auto"/>
                  <w:tcMar>
                    <w:top w:w="0" w:type="dxa"/>
                    <w:left w:w="0" w:type="dxa"/>
                    <w:bottom w:w="0" w:type="dxa"/>
                    <w:right w:w="0" w:type="dxa"/>
                  </w:tcMar>
                  <w:vAlign w:val="center"/>
                </w:tcPr>
                <w:p w14:paraId="58D9BA1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w:t>
                  </w:r>
                </w:p>
              </w:tc>
              <w:tc>
                <w:tcPr>
                  <w:tcW w:w="208" w:type="pct"/>
                  <w:shd w:val="clear" w:color="auto" w:fill="auto"/>
                  <w:tcMar>
                    <w:top w:w="0" w:type="dxa"/>
                    <w:left w:w="0" w:type="dxa"/>
                    <w:bottom w:w="0" w:type="dxa"/>
                    <w:right w:w="0" w:type="dxa"/>
                  </w:tcMar>
                  <w:vAlign w:val="center"/>
                </w:tcPr>
                <w:p w14:paraId="60F2E8A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9.4</w:t>
                  </w:r>
                </w:p>
              </w:tc>
              <w:tc>
                <w:tcPr>
                  <w:tcW w:w="208" w:type="pct"/>
                  <w:shd w:val="clear" w:color="auto" w:fill="auto"/>
                  <w:tcMar>
                    <w:top w:w="0" w:type="dxa"/>
                    <w:left w:w="0" w:type="dxa"/>
                    <w:bottom w:w="0" w:type="dxa"/>
                    <w:right w:w="0" w:type="dxa"/>
                  </w:tcMar>
                  <w:vAlign w:val="center"/>
                </w:tcPr>
                <w:p w14:paraId="4220F42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45.0 </w:t>
                  </w:r>
                </w:p>
              </w:tc>
              <w:tc>
                <w:tcPr>
                  <w:tcW w:w="208" w:type="pct"/>
                  <w:shd w:val="clear" w:color="auto" w:fill="auto"/>
                  <w:tcMar>
                    <w:top w:w="0" w:type="dxa"/>
                    <w:left w:w="0" w:type="dxa"/>
                    <w:bottom w:w="0" w:type="dxa"/>
                    <w:right w:w="0" w:type="dxa"/>
                  </w:tcMar>
                  <w:vAlign w:val="center"/>
                </w:tcPr>
                <w:p w14:paraId="0B4D22A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62.1 </w:t>
                  </w:r>
                </w:p>
              </w:tc>
              <w:tc>
                <w:tcPr>
                  <w:tcW w:w="208" w:type="pct"/>
                  <w:shd w:val="clear" w:color="auto" w:fill="auto"/>
                  <w:tcMar>
                    <w:top w:w="0" w:type="dxa"/>
                    <w:left w:w="0" w:type="dxa"/>
                    <w:bottom w:w="0" w:type="dxa"/>
                    <w:right w:w="0" w:type="dxa"/>
                  </w:tcMar>
                  <w:vAlign w:val="center"/>
                </w:tcPr>
                <w:p w14:paraId="03B29C0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59.0 </w:t>
                  </w:r>
                </w:p>
              </w:tc>
              <w:tc>
                <w:tcPr>
                  <w:tcW w:w="214" w:type="pct"/>
                  <w:shd w:val="clear" w:color="auto" w:fill="auto"/>
                  <w:tcMar>
                    <w:top w:w="0" w:type="dxa"/>
                    <w:left w:w="0" w:type="dxa"/>
                    <w:bottom w:w="0" w:type="dxa"/>
                    <w:right w:w="0" w:type="dxa"/>
                  </w:tcMar>
                  <w:vAlign w:val="center"/>
                </w:tcPr>
                <w:p w14:paraId="6599079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65.5 </w:t>
                  </w:r>
                </w:p>
              </w:tc>
              <w:tc>
                <w:tcPr>
                  <w:tcW w:w="194" w:type="pct"/>
                  <w:vMerge w:val="continue"/>
                  <w:shd w:val="clear" w:color="auto" w:fill="auto"/>
                  <w:tcMar>
                    <w:top w:w="0" w:type="dxa"/>
                    <w:left w:w="0" w:type="dxa"/>
                    <w:bottom w:w="0" w:type="dxa"/>
                    <w:right w:w="0" w:type="dxa"/>
                  </w:tcMar>
                  <w:vAlign w:val="center"/>
                </w:tcPr>
                <w:p w14:paraId="03D0624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6E0C75E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4E41956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25.0 </w:t>
                  </w:r>
                </w:p>
              </w:tc>
              <w:tc>
                <w:tcPr>
                  <w:tcW w:w="232" w:type="pct"/>
                  <w:shd w:val="clear" w:color="auto" w:fill="auto"/>
                  <w:tcMar>
                    <w:top w:w="0" w:type="dxa"/>
                    <w:left w:w="0" w:type="dxa"/>
                    <w:bottom w:w="0" w:type="dxa"/>
                    <w:right w:w="0" w:type="dxa"/>
                  </w:tcMar>
                  <w:vAlign w:val="center"/>
                </w:tcPr>
                <w:p w14:paraId="28D5A5F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22.1 </w:t>
                  </w:r>
                </w:p>
              </w:tc>
              <w:tc>
                <w:tcPr>
                  <w:tcW w:w="213" w:type="pct"/>
                  <w:shd w:val="clear" w:color="auto" w:fill="auto"/>
                  <w:tcMar>
                    <w:top w:w="0" w:type="dxa"/>
                    <w:left w:w="0" w:type="dxa"/>
                    <w:bottom w:w="0" w:type="dxa"/>
                    <w:right w:w="0" w:type="dxa"/>
                  </w:tcMar>
                  <w:vAlign w:val="center"/>
                </w:tcPr>
                <w:p w14:paraId="4AEC34E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39.0 </w:t>
                  </w:r>
                </w:p>
              </w:tc>
              <w:tc>
                <w:tcPr>
                  <w:tcW w:w="223" w:type="pct"/>
                  <w:shd w:val="clear" w:color="auto" w:fill="auto"/>
                  <w:tcMar>
                    <w:top w:w="0" w:type="dxa"/>
                    <w:left w:w="0" w:type="dxa"/>
                    <w:bottom w:w="0" w:type="dxa"/>
                    <w:right w:w="0" w:type="dxa"/>
                  </w:tcMar>
                  <w:vAlign w:val="center"/>
                </w:tcPr>
                <w:p w14:paraId="0221454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45.5 </w:t>
                  </w:r>
                </w:p>
              </w:tc>
              <w:tc>
                <w:tcPr>
                  <w:tcW w:w="285" w:type="pct"/>
                  <w:shd w:val="clear" w:color="auto" w:fill="auto"/>
                  <w:tcMar>
                    <w:top w:w="0" w:type="dxa"/>
                    <w:left w:w="0" w:type="dxa"/>
                    <w:bottom w:w="0" w:type="dxa"/>
                    <w:right w:w="0" w:type="dxa"/>
                  </w:tcMar>
                  <w:vAlign w:val="center"/>
                </w:tcPr>
                <w:p w14:paraId="7F7FA8C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0FB7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03ED5D2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16</w:t>
                  </w:r>
                </w:p>
              </w:tc>
              <w:tc>
                <w:tcPr>
                  <w:tcW w:w="368" w:type="pct"/>
                  <w:shd w:val="clear" w:color="auto" w:fill="auto"/>
                  <w:tcMar>
                    <w:top w:w="0" w:type="dxa"/>
                    <w:left w:w="0" w:type="dxa"/>
                    <w:bottom w:w="0" w:type="dxa"/>
                    <w:right w:w="0" w:type="dxa"/>
                  </w:tcMar>
                  <w:vAlign w:val="center"/>
                </w:tcPr>
                <w:p w14:paraId="75559AC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eastAsiaTheme="minorEastAsia"/>
                      <w:color w:val="auto"/>
                      <w:sz w:val="18"/>
                      <w:szCs w:val="18"/>
                      <w:highlight w:val="none"/>
                      <w:lang w:val="en-US" w:eastAsia="zh-CN"/>
                    </w:rPr>
                    <w:t>风机</w:t>
                  </w:r>
                </w:p>
              </w:tc>
              <w:tc>
                <w:tcPr>
                  <w:tcW w:w="306" w:type="pct"/>
                  <w:shd w:val="clear" w:color="auto" w:fill="auto"/>
                  <w:tcMar>
                    <w:top w:w="0" w:type="dxa"/>
                    <w:left w:w="0" w:type="dxa"/>
                    <w:bottom w:w="0" w:type="dxa"/>
                    <w:right w:w="0" w:type="dxa"/>
                  </w:tcMar>
                  <w:vAlign w:val="center"/>
                </w:tcPr>
                <w:p w14:paraId="4FB4855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85</w:t>
                  </w:r>
                </w:p>
              </w:tc>
              <w:tc>
                <w:tcPr>
                  <w:tcW w:w="208" w:type="pct"/>
                  <w:shd w:val="clear" w:color="auto" w:fill="auto"/>
                  <w:tcMar>
                    <w:top w:w="0" w:type="dxa"/>
                    <w:left w:w="0" w:type="dxa"/>
                    <w:bottom w:w="0" w:type="dxa"/>
                    <w:right w:w="0" w:type="dxa"/>
                  </w:tcMar>
                  <w:vAlign w:val="center"/>
                </w:tcPr>
                <w:p w14:paraId="219BDF1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56</w:t>
                  </w:r>
                </w:p>
              </w:tc>
              <w:tc>
                <w:tcPr>
                  <w:tcW w:w="208" w:type="pct"/>
                  <w:shd w:val="clear" w:color="auto" w:fill="auto"/>
                  <w:tcMar>
                    <w:top w:w="0" w:type="dxa"/>
                    <w:left w:w="0" w:type="dxa"/>
                    <w:bottom w:w="0" w:type="dxa"/>
                    <w:right w:w="0" w:type="dxa"/>
                  </w:tcMar>
                  <w:vAlign w:val="center"/>
                </w:tcPr>
                <w:p w14:paraId="264B6D3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225" w:type="pct"/>
                  <w:shd w:val="clear" w:color="auto" w:fill="auto"/>
                  <w:tcMar>
                    <w:top w:w="0" w:type="dxa"/>
                    <w:left w:w="0" w:type="dxa"/>
                    <w:bottom w:w="0" w:type="dxa"/>
                    <w:right w:w="0" w:type="dxa"/>
                  </w:tcMar>
                  <w:vAlign w:val="center"/>
                </w:tcPr>
                <w:p w14:paraId="52092AD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1.2</w:t>
                  </w:r>
                </w:p>
              </w:tc>
              <w:tc>
                <w:tcPr>
                  <w:tcW w:w="190" w:type="pct"/>
                  <w:shd w:val="clear" w:color="auto" w:fill="auto"/>
                  <w:tcMar>
                    <w:top w:w="0" w:type="dxa"/>
                    <w:left w:w="0" w:type="dxa"/>
                    <w:bottom w:w="0" w:type="dxa"/>
                    <w:right w:w="0" w:type="dxa"/>
                  </w:tcMar>
                  <w:vAlign w:val="center"/>
                </w:tcPr>
                <w:p w14:paraId="53CBAF1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46</w:t>
                  </w:r>
                </w:p>
              </w:tc>
              <w:tc>
                <w:tcPr>
                  <w:tcW w:w="208" w:type="pct"/>
                  <w:shd w:val="clear" w:color="auto" w:fill="auto"/>
                  <w:tcMar>
                    <w:top w:w="0" w:type="dxa"/>
                    <w:left w:w="0" w:type="dxa"/>
                    <w:bottom w:w="0" w:type="dxa"/>
                    <w:right w:w="0" w:type="dxa"/>
                  </w:tcMar>
                  <w:vAlign w:val="center"/>
                </w:tcPr>
                <w:p w14:paraId="216BF65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14</w:t>
                  </w:r>
                </w:p>
              </w:tc>
              <w:tc>
                <w:tcPr>
                  <w:tcW w:w="208" w:type="pct"/>
                  <w:shd w:val="clear" w:color="auto" w:fill="auto"/>
                  <w:tcMar>
                    <w:top w:w="0" w:type="dxa"/>
                    <w:left w:w="0" w:type="dxa"/>
                    <w:bottom w:w="0" w:type="dxa"/>
                    <w:right w:w="0" w:type="dxa"/>
                  </w:tcMar>
                  <w:vAlign w:val="center"/>
                </w:tcPr>
                <w:p w14:paraId="4E4AA10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56</w:t>
                  </w:r>
                </w:p>
              </w:tc>
              <w:tc>
                <w:tcPr>
                  <w:tcW w:w="208" w:type="pct"/>
                  <w:shd w:val="clear" w:color="auto" w:fill="auto"/>
                  <w:tcMar>
                    <w:top w:w="0" w:type="dxa"/>
                    <w:left w:w="0" w:type="dxa"/>
                    <w:bottom w:w="0" w:type="dxa"/>
                    <w:right w:w="0" w:type="dxa"/>
                  </w:tcMar>
                  <w:vAlign w:val="center"/>
                </w:tcPr>
                <w:p w14:paraId="2F2C9D9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9.4</w:t>
                  </w:r>
                </w:p>
              </w:tc>
              <w:tc>
                <w:tcPr>
                  <w:tcW w:w="208" w:type="pct"/>
                  <w:shd w:val="clear" w:color="auto" w:fill="auto"/>
                  <w:tcMar>
                    <w:top w:w="0" w:type="dxa"/>
                    <w:left w:w="0" w:type="dxa"/>
                    <w:bottom w:w="0" w:type="dxa"/>
                    <w:right w:w="0" w:type="dxa"/>
                  </w:tcMar>
                  <w:vAlign w:val="center"/>
                </w:tcPr>
                <w:p w14:paraId="61D6A05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51.7 </w:t>
                  </w:r>
                </w:p>
              </w:tc>
              <w:tc>
                <w:tcPr>
                  <w:tcW w:w="208" w:type="pct"/>
                  <w:shd w:val="clear" w:color="auto" w:fill="auto"/>
                  <w:tcMar>
                    <w:top w:w="0" w:type="dxa"/>
                    <w:left w:w="0" w:type="dxa"/>
                    <w:bottom w:w="0" w:type="dxa"/>
                    <w:right w:w="0" w:type="dxa"/>
                  </w:tcMar>
                  <w:vAlign w:val="center"/>
                </w:tcPr>
                <w:p w14:paraId="46F3C7D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62.1 </w:t>
                  </w:r>
                </w:p>
              </w:tc>
              <w:tc>
                <w:tcPr>
                  <w:tcW w:w="208" w:type="pct"/>
                  <w:shd w:val="clear" w:color="auto" w:fill="auto"/>
                  <w:tcMar>
                    <w:top w:w="0" w:type="dxa"/>
                    <w:left w:w="0" w:type="dxa"/>
                    <w:bottom w:w="0" w:type="dxa"/>
                    <w:right w:w="0" w:type="dxa"/>
                  </w:tcMar>
                  <w:vAlign w:val="center"/>
                </w:tcPr>
                <w:p w14:paraId="0959197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50.0 </w:t>
                  </w:r>
                </w:p>
              </w:tc>
              <w:tc>
                <w:tcPr>
                  <w:tcW w:w="214" w:type="pct"/>
                  <w:shd w:val="clear" w:color="auto" w:fill="auto"/>
                  <w:tcMar>
                    <w:top w:w="0" w:type="dxa"/>
                    <w:left w:w="0" w:type="dxa"/>
                    <w:bottom w:w="0" w:type="dxa"/>
                    <w:right w:w="0" w:type="dxa"/>
                  </w:tcMar>
                  <w:vAlign w:val="center"/>
                </w:tcPr>
                <w:p w14:paraId="68F9BC9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65.5 </w:t>
                  </w:r>
                </w:p>
              </w:tc>
              <w:tc>
                <w:tcPr>
                  <w:tcW w:w="194" w:type="pct"/>
                  <w:vMerge w:val="continue"/>
                  <w:shd w:val="clear" w:color="auto" w:fill="auto"/>
                  <w:tcMar>
                    <w:top w:w="0" w:type="dxa"/>
                    <w:left w:w="0" w:type="dxa"/>
                    <w:bottom w:w="0" w:type="dxa"/>
                    <w:right w:w="0" w:type="dxa"/>
                  </w:tcMar>
                  <w:vAlign w:val="center"/>
                </w:tcPr>
                <w:p w14:paraId="1B799DB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69C1C36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20/40</w:t>
                  </w:r>
                </w:p>
              </w:tc>
              <w:tc>
                <w:tcPr>
                  <w:tcW w:w="308" w:type="pct"/>
                  <w:shd w:val="clear" w:color="auto" w:fill="auto"/>
                  <w:tcMar>
                    <w:top w:w="0" w:type="dxa"/>
                    <w:left w:w="0" w:type="dxa"/>
                    <w:bottom w:w="0" w:type="dxa"/>
                    <w:right w:w="0" w:type="dxa"/>
                  </w:tcMar>
                  <w:vAlign w:val="center"/>
                </w:tcPr>
                <w:p w14:paraId="14AB6ED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31.7 </w:t>
                  </w:r>
                </w:p>
              </w:tc>
              <w:tc>
                <w:tcPr>
                  <w:tcW w:w="232" w:type="pct"/>
                  <w:shd w:val="clear" w:color="auto" w:fill="auto"/>
                  <w:tcMar>
                    <w:top w:w="0" w:type="dxa"/>
                    <w:left w:w="0" w:type="dxa"/>
                    <w:bottom w:w="0" w:type="dxa"/>
                    <w:right w:w="0" w:type="dxa"/>
                  </w:tcMar>
                  <w:vAlign w:val="center"/>
                </w:tcPr>
                <w:p w14:paraId="41150CB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42.1 </w:t>
                  </w:r>
                </w:p>
              </w:tc>
              <w:tc>
                <w:tcPr>
                  <w:tcW w:w="213" w:type="pct"/>
                  <w:shd w:val="clear" w:color="auto" w:fill="auto"/>
                  <w:tcMar>
                    <w:top w:w="0" w:type="dxa"/>
                    <w:left w:w="0" w:type="dxa"/>
                    <w:bottom w:w="0" w:type="dxa"/>
                    <w:right w:w="0" w:type="dxa"/>
                  </w:tcMar>
                  <w:vAlign w:val="center"/>
                </w:tcPr>
                <w:p w14:paraId="0AF13DC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30.0 </w:t>
                  </w:r>
                </w:p>
              </w:tc>
              <w:tc>
                <w:tcPr>
                  <w:tcW w:w="223" w:type="pct"/>
                  <w:shd w:val="clear" w:color="auto" w:fill="auto"/>
                  <w:tcMar>
                    <w:top w:w="0" w:type="dxa"/>
                    <w:left w:w="0" w:type="dxa"/>
                    <w:bottom w:w="0" w:type="dxa"/>
                    <w:right w:w="0" w:type="dxa"/>
                  </w:tcMar>
                  <w:vAlign w:val="center"/>
                </w:tcPr>
                <w:p w14:paraId="736C41B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25.5 </w:t>
                  </w:r>
                </w:p>
              </w:tc>
              <w:tc>
                <w:tcPr>
                  <w:tcW w:w="285" w:type="pct"/>
                  <w:shd w:val="clear" w:color="auto" w:fill="auto"/>
                  <w:tcMar>
                    <w:top w:w="0" w:type="dxa"/>
                    <w:left w:w="0" w:type="dxa"/>
                    <w:bottom w:w="0" w:type="dxa"/>
                    <w:right w:w="0" w:type="dxa"/>
                  </w:tcMar>
                  <w:vAlign w:val="center"/>
                </w:tcPr>
                <w:p w14:paraId="7C815DF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1</w:t>
                  </w:r>
                </w:p>
              </w:tc>
            </w:tr>
            <w:tr w14:paraId="5F441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exact"/>
                <w:jc w:val="center"/>
              </w:trPr>
              <w:tc>
                <w:tcPr>
                  <w:tcW w:w="208" w:type="pct"/>
                  <w:shd w:val="clear" w:color="auto" w:fill="auto"/>
                  <w:tcMar>
                    <w:top w:w="0" w:type="dxa"/>
                    <w:left w:w="0" w:type="dxa"/>
                    <w:bottom w:w="0" w:type="dxa"/>
                    <w:right w:w="0" w:type="dxa"/>
                  </w:tcMar>
                  <w:vAlign w:val="center"/>
                </w:tcPr>
                <w:p w14:paraId="781BA42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w:t>
                  </w:r>
                </w:p>
              </w:tc>
              <w:tc>
                <w:tcPr>
                  <w:tcW w:w="2970" w:type="pct"/>
                  <w:gridSpan w:val="13"/>
                  <w:shd w:val="clear" w:color="auto" w:fill="auto"/>
                  <w:tcMar>
                    <w:top w:w="0" w:type="dxa"/>
                    <w:left w:w="0" w:type="dxa"/>
                    <w:bottom w:w="0" w:type="dxa"/>
                    <w:right w:w="0" w:type="dxa"/>
                  </w:tcMar>
                  <w:vAlign w:val="center"/>
                </w:tcPr>
                <w:p w14:paraId="16BA6C5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叠加值</w:t>
                  </w:r>
                </w:p>
              </w:tc>
              <w:tc>
                <w:tcPr>
                  <w:tcW w:w="194" w:type="pct"/>
                  <w:shd w:val="clear" w:color="auto" w:fill="auto"/>
                  <w:tcMar>
                    <w:top w:w="0" w:type="dxa"/>
                    <w:left w:w="0" w:type="dxa"/>
                    <w:bottom w:w="0" w:type="dxa"/>
                    <w:right w:w="0" w:type="dxa"/>
                  </w:tcMar>
                  <w:vAlign w:val="center"/>
                </w:tcPr>
                <w:p w14:paraId="4C031C1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w:t>
                  </w:r>
                </w:p>
              </w:tc>
              <w:tc>
                <w:tcPr>
                  <w:tcW w:w="363" w:type="pct"/>
                  <w:shd w:val="clear" w:color="auto" w:fill="auto"/>
                  <w:tcMar>
                    <w:top w:w="0" w:type="dxa"/>
                    <w:left w:w="0" w:type="dxa"/>
                    <w:bottom w:w="0" w:type="dxa"/>
                    <w:right w:w="0" w:type="dxa"/>
                  </w:tcMar>
                  <w:vAlign w:val="center"/>
                </w:tcPr>
                <w:p w14:paraId="651A929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w:t>
                  </w:r>
                </w:p>
              </w:tc>
              <w:tc>
                <w:tcPr>
                  <w:tcW w:w="483" w:type="dxa"/>
                  <w:shd w:val="clear" w:color="auto" w:fill="auto"/>
                  <w:tcMar>
                    <w:top w:w="0" w:type="dxa"/>
                    <w:left w:w="0" w:type="dxa"/>
                    <w:bottom w:w="0" w:type="dxa"/>
                    <w:right w:w="0" w:type="dxa"/>
                  </w:tcMar>
                  <w:vAlign w:val="center"/>
                </w:tcPr>
                <w:p w14:paraId="662FE17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25.1 </w:t>
                  </w:r>
                </w:p>
              </w:tc>
              <w:tc>
                <w:tcPr>
                  <w:tcW w:w="364" w:type="dxa"/>
                  <w:shd w:val="clear" w:color="auto" w:fill="auto"/>
                  <w:tcMar>
                    <w:top w:w="0" w:type="dxa"/>
                    <w:left w:w="0" w:type="dxa"/>
                    <w:bottom w:w="0" w:type="dxa"/>
                    <w:right w:w="0" w:type="dxa"/>
                  </w:tcMar>
                  <w:vAlign w:val="center"/>
                </w:tcPr>
                <w:p w14:paraId="1C37FF6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25.9 </w:t>
                  </w:r>
                </w:p>
              </w:tc>
              <w:tc>
                <w:tcPr>
                  <w:tcW w:w="335" w:type="dxa"/>
                  <w:shd w:val="clear" w:color="auto" w:fill="auto"/>
                  <w:tcMar>
                    <w:top w:w="0" w:type="dxa"/>
                    <w:left w:w="0" w:type="dxa"/>
                    <w:bottom w:w="0" w:type="dxa"/>
                    <w:right w:w="0" w:type="dxa"/>
                  </w:tcMar>
                  <w:vAlign w:val="center"/>
                </w:tcPr>
                <w:p w14:paraId="2C626A5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26.3 </w:t>
                  </w:r>
                </w:p>
              </w:tc>
              <w:tc>
                <w:tcPr>
                  <w:tcW w:w="350" w:type="dxa"/>
                  <w:shd w:val="clear" w:color="auto" w:fill="auto"/>
                  <w:tcMar>
                    <w:top w:w="0" w:type="dxa"/>
                    <w:left w:w="0" w:type="dxa"/>
                    <w:bottom w:w="0" w:type="dxa"/>
                    <w:right w:w="0" w:type="dxa"/>
                  </w:tcMar>
                  <w:vAlign w:val="center"/>
                </w:tcPr>
                <w:p w14:paraId="3B8DBB8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26.3 </w:t>
                  </w:r>
                </w:p>
              </w:tc>
              <w:tc>
                <w:tcPr>
                  <w:tcW w:w="285" w:type="pct"/>
                  <w:shd w:val="clear" w:color="auto" w:fill="auto"/>
                  <w:tcMar>
                    <w:top w:w="0" w:type="dxa"/>
                    <w:left w:w="0" w:type="dxa"/>
                    <w:bottom w:w="0" w:type="dxa"/>
                    <w:right w:w="0" w:type="dxa"/>
                  </w:tcMar>
                  <w:vAlign w:val="center"/>
                </w:tcPr>
                <w:p w14:paraId="6C4C759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aps w:val="0"/>
                      <w:smallCaps w:val="0"/>
                      <w:color w:val="auto"/>
                      <w:sz w:val="18"/>
                      <w:szCs w:val="18"/>
                      <w:highlight w:val="none"/>
                      <w:lang w:val="en-US" w:eastAsia="zh-CN"/>
                    </w:rPr>
                    <w:t>/</w:t>
                  </w:r>
                </w:p>
              </w:tc>
            </w:tr>
            <w:tr w14:paraId="45EC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208" w:type="pct"/>
                  <w:shd w:val="clear" w:color="auto" w:fill="auto"/>
                  <w:tcMar>
                    <w:top w:w="0" w:type="dxa"/>
                    <w:left w:w="0" w:type="dxa"/>
                    <w:bottom w:w="0" w:type="dxa"/>
                    <w:right w:w="0" w:type="dxa"/>
                  </w:tcMar>
                  <w:vAlign w:val="center"/>
                </w:tcPr>
                <w:p w14:paraId="226833D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w:t>
                  </w:r>
                </w:p>
              </w:tc>
              <w:tc>
                <w:tcPr>
                  <w:tcW w:w="2970" w:type="pct"/>
                  <w:gridSpan w:val="13"/>
                  <w:shd w:val="clear" w:color="auto" w:fill="auto"/>
                  <w:tcMar>
                    <w:top w:w="0" w:type="dxa"/>
                    <w:left w:w="0" w:type="dxa"/>
                    <w:bottom w:w="0" w:type="dxa"/>
                    <w:right w:w="0" w:type="dxa"/>
                  </w:tcMar>
                  <w:vAlign w:val="center"/>
                </w:tcPr>
                <w:p w14:paraId="297DF19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昼间/夜间标准值</w:t>
                  </w:r>
                </w:p>
              </w:tc>
              <w:tc>
                <w:tcPr>
                  <w:tcW w:w="194" w:type="pct"/>
                  <w:shd w:val="clear" w:color="auto" w:fill="auto"/>
                  <w:tcMar>
                    <w:top w:w="0" w:type="dxa"/>
                    <w:left w:w="0" w:type="dxa"/>
                    <w:bottom w:w="0" w:type="dxa"/>
                    <w:right w:w="0" w:type="dxa"/>
                  </w:tcMar>
                  <w:vAlign w:val="center"/>
                </w:tcPr>
                <w:p w14:paraId="71296B8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w:t>
                  </w:r>
                </w:p>
              </w:tc>
              <w:tc>
                <w:tcPr>
                  <w:tcW w:w="363" w:type="pct"/>
                  <w:shd w:val="clear" w:color="auto" w:fill="auto"/>
                  <w:tcMar>
                    <w:top w:w="0" w:type="dxa"/>
                    <w:left w:w="0" w:type="dxa"/>
                    <w:bottom w:w="0" w:type="dxa"/>
                    <w:right w:w="0" w:type="dxa"/>
                  </w:tcMar>
                  <w:vAlign w:val="center"/>
                </w:tcPr>
                <w:p w14:paraId="1C52EDE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aps w:val="0"/>
                      <w:smallCaps w:val="0"/>
                      <w:color w:val="auto"/>
                      <w:sz w:val="18"/>
                      <w:szCs w:val="18"/>
                      <w:highlight w:val="none"/>
                      <w:lang w:val="en-US" w:eastAsia="zh-CN"/>
                    </w:rPr>
                    <w:t>/</w:t>
                  </w:r>
                </w:p>
              </w:tc>
              <w:tc>
                <w:tcPr>
                  <w:tcW w:w="977" w:type="pct"/>
                  <w:gridSpan w:val="4"/>
                  <w:shd w:val="clear" w:color="auto" w:fill="auto"/>
                  <w:tcMar>
                    <w:top w:w="0" w:type="dxa"/>
                    <w:left w:w="0" w:type="dxa"/>
                    <w:bottom w:w="0" w:type="dxa"/>
                    <w:right w:w="0" w:type="dxa"/>
                  </w:tcMar>
                  <w:vAlign w:val="center"/>
                </w:tcPr>
                <w:p w14:paraId="05CDF89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65/55</w:t>
                  </w:r>
                </w:p>
              </w:tc>
              <w:tc>
                <w:tcPr>
                  <w:tcW w:w="285" w:type="pct"/>
                  <w:shd w:val="clear" w:color="auto" w:fill="auto"/>
                  <w:tcMar>
                    <w:top w:w="0" w:type="dxa"/>
                    <w:left w:w="0" w:type="dxa"/>
                    <w:bottom w:w="0" w:type="dxa"/>
                    <w:right w:w="0" w:type="dxa"/>
                  </w:tcMar>
                  <w:vAlign w:val="center"/>
                </w:tcPr>
                <w:p w14:paraId="28EB3D9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aps w:val="0"/>
                      <w:smallCaps w:val="0"/>
                      <w:color w:val="auto"/>
                      <w:sz w:val="18"/>
                      <w:szCs w:val="18"/>
                      <w:highlight w:val="none"/>
                      <w:lang w:val="en-US" w:eastAsia="zh-CN"/>
                    </w:rPr>
                    <w:t>/</w:t>
                  </w:r>
                </w:p>
              </w:tc>
            </w:tr>
            <w:tr w14:paraId="04B8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00" w:type="pct"/>
                  <w:gridSpan w:val="21"/>
                  <w:shd w:val="clear" w:color="auto" w:fill="auto"/>
                  <w:tcMar>
                    <w:top w:w="0" w:type="dxa"/>
                    <w:left w:w="0" w:type="dxa"/>
                    <w:bottom w:w="0" w:type="dxa"/>
                    <w:right w:w="0" w:type="dxa"/>
                  </w:tcMar>
                  <w:vAlign w:val="center"/>
                </w:tcPr>
                <w:p w14:paraId="62F1FFB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both"/>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以厂房西南角为坐标原点（0，0，0）点位坐标（东经86°59′44.921″，北纬44°7′16.830″）</w:t>
                  </w:r>
                </w:p>
              </w:tc>
            </w:tr>
          </w:tbl>
          <w:p w14:paraId="6B7E9170">
            <w:pPr>
              <w:ind w:firstLine="482"/>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（2）降噪措施</w:t>
            </w:r>
          </w:p>
          <w:p w14:paraId="4A8D66AA">
            <w:pPr>
              <w:keepNext w:val="0"/>
              <w:keepLines w:val="0"/>
              <w:pageBreakBefore w:val="0"/>
              <w:numPr>
                <w:ilvl w:val="0"/>
                <w:numId w:val="0"/>
              </w:numPr>
              <w:kinsoku/>
              <w:wordWrap/>
              <w:overflowPunct/>
              <w:topLinePunct w:val="0"/>
              <w:autoSpaceDE/>
              <w:autoSpaceDN/>
              <w:bidi w:val="0"/>
              <w:adjustRightInd w:val="0"/>
              <w:snapToGrid w:val="0"/>
              <w:ind w:leftChars="0" w:firstLine="480" w:firstLineChars="200"/>
              <w:textAlignment w:val="auto"/>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1）选用低噪声设备，从根本上降低噪声源强；</w:t>
            </w:r>
          </w:p>
          <w:p w14:paraId="5ACFC51F">
            <w:pPr>
              <w:keepNext w:val="0"/>
              <w:keepLines w:val="0"/>
              <w:pageBreakBefore w:val="0"/>
              <w:numPr>
                <w:ilvl w:val="0"/>
                <w:numId w:val="0"/>
              </w:numPr>
              <w:kinsoku/>
              <w:wordWrap/>
              <w:overflowPunct/>
              <w:topLinePunct w:val="0"/>
              <w:autoSpaceDE/>
              <w:autoSpaceDN/>
              <w:bidi w:val="0"/>
              <w:adjustRightInd w:val="0"/>
              <w:snapToGrid w:val="0"/>
              <w:ind w:leftChars="0" w:firstLine="480" w:firstLineChars="200"/>
              <w:textAlignment w:val="auto"/>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2）在基础加装减振、隔振装置，有效地降低噪声和设备振动；</w:t>
            </w:r>
          </w:p>
          <w:p w14:paraId="7FFF2FC8">
            <w:pPr>
              <w:keepNext w:val="0"/>
              <w:keepLines w:val="0"/>
              <w:pageBreakBefore w:val="0"/>
              <w:numPr>
                <w:ilvl w:val="0"/>
                <w:numId w:val="0"/>
              </w:numPr>
              <w:kinsoku/>
              <w:wordWrap/>
              <w:overflowPunct/>
              <w:topLinePunct w:val="0"/>
              <w:autoSpaceDE/>
              <w:autoSpaceDN/>
              <w:bidi w:val="0"/>
              <w:adjustRightInd w:val="0"/>
              <w:snapToGrid w:val="0"/>
              <w:ind w:leftChars="0" w:firstLine="480" w:firstLineChars="200"/>
              <w:textAlignment w:val="auto"/>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3）加强设备维护，确保设备运行状态良好，避免设备不正常运转产生的高噪声现象；</w:t>
            </w:r>
          </w:p>
          <w:p w14:paraId="450F3306">
            <w:pPr>
              <w:keepNext w:val="0"/>
              <w:keepLines w:val="0"/>
              <w:pageBreakBefore w:val="0"/>
              <w:widowControl/>
              <w:suppressLineNumbers w:val="0"/>
              <w:kinsoku/>
              <w:wordWrap/>
              <w:overflowPunct/>
              <w:topLinePunct w:val="0"/>
              <w:autoSpaceDE/>
              <w:autoSpaceDN/>
              <w:bidi w:val="0"/>
              <w:adjustRightInd w:val="0"/>
              <w:snapToGrid w:val="0"/>
              <w:ind w:leftChars="0" w:firstLine="480" w:firstLineChars="200"/>
              <w:jc w:val="left"/>
              <w:textAlignment w:val="auto"/>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4）</w:t>
            </w:r>
            <w:r>
              <w:rPr>
                <w:rFonts w:hint="default" w:ascii="Times New Roman" w:hAnsi="Times New Roman" w:cs="Times New Roman" w:eastAsiaTheme="minorEastAsia"/>
                <w:color w:val="auto"/>
                <w:kern w:val="0"/>
                <w:sz w:val="24"/>
                <w:szCs w:val="24"/>
                <w:highlight w:val="none"/>
                <w:lang w:val="en-US" w:eastAsia="zh-CN" w:bidi="ar"/>
              </w:rPr>
              <w:t>加强设备维护，对各机械设备及运输车辆进行定期检查、维护以及维修，及时更换一些破损零部件，确保机械设备正常运转，减少非正常生产噪声；</w:t>
            </w:r>
          </w:p>
          <w:p w14:paraId="18F7ED51">
            <w:pPr>
              <w:keepNext w:val="0"/>
              <w:keepLines w:val="0"/>
              <w:pageBreakBefore w:val="0"/>
              <w:numPr>
                <w:ilvl w:val="0"/>
                <w:numId w:val="0"/>
              </w:numPr>
              <w:kinsoku/>
              <w:wordWrap/>
              <w:overflowPunct/>
              <w:topLinePunct w:val="0"/>
              <w:autoSpaceDE/>
              <w:autoSpaceDN/>
              <w:bidi w:val="0"/>
              <w:adjustRightInd w:val="0"/>
              <w:snapToGrid w:val="0"/>
              <w:ind w:leftChars="0" w:firstLine="480" w:firstLineChars="200"/>
              <w:textAlignment w:val="auto"/>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5）项目建成后，加强对噪声设备的管理，对噪声集中的建筑门窗采取隔声措施，以减少噪声对外界环境的影响。</w:t>
            </w:r>
          </w:p>
          <w:p w14:paraId="096DBF61">
            <w:pPr>
              <w:ind w:firstLine="482"/>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项目在正常工况下采取上述防治措施后噪声值可满足《工业企业厂界环境噪声排放标准》（GB12348-2008）中3类标准限值，即昼间限值65dB（A），夜间限值55dB（A），对区域声环境影响较小。</w:t>
            </w:r>
          </w:p>
          <w:p w14:paraId="7717E81A">
            <w:pPr>
              <w:numPr>
                <w:ilvl w:val="0"/>
                <w:numId w:val="0"/>
              </w:numPr>
              <w:adjustRightInd w:val="0"/>
              <w:spacing w:line="360" w:lineRule="auto"/>
              <w:ind w:left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lang w:val="en-US" w:eastAsia="zh-CN"/>
              </w:rPr>
              <w:t>3）</w:t>
            </w:r>
            <w:r>
              <w:rPr>
                <w:rFonts w:hint="default" w:ascii="Times New Roman" w:hAnsi="Times New Roman" w:cs="Times New Roman" w:eastAsiaTheme="minorEastAsia"/>
                <w:color w:val="auto"/>
                <w:highlight w:val="none"/>
              </w:rPr>
              <w:t>预测模式</w:t>
            </w:r>
          </w:p>
          <w:p w14:paraId="4D058B56">
            <w:pPr>
              <w:numPr>
                <w:ilvl w:val="0"/>
                <w:numId w:val="0"/>
              </w:numPr>
              <w:adjustRightInd w:val="0"/>
              <w:spacing w:line="360" w:lineRule="auto"/>
              <w:ind w:leftChars="200"/>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rPr>
              <w:t>根据</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《环境影</w:t>
            </w:r>
            <w:r>
              <w:rPr>
                <w:rFonts w:hint="default" w:ascii="Times New Roman" w:hAnsi="Times New Roman" w:cs="Times New Roman" w:eastAsiaTheme="minorEastAsia"/>
                <w:color w:val="auto"/>
                <w:highlight w:val="none"/>
                <w:lang w:val="en-US" w:eastAsia="zh-CN"/>
              </w:rPr>
              <w:t xml:space="preserve"> </w:t>
            </w:r>
            <w:r>
              <w:rPr>
                <w:rFonts w:hint="default" w:ascii="Times New Roman" w:hAnsi="Times New Roman" w:cs="Times New Roman" w:eastAsiaTheme="minorEastAsia"/>
                <w:color w:val="auto"/>
                <w:highlight w:val="none"/>
              </w:rPr>
              <w:t>响评价技术导则声环境》</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HJ2.4-2021</w:t>
            </w:r>
            <w:r>
              <w:rPr>
                <w:rFonts w:hint="default" w:ascii="Times New Roman" w:hAnsi="Times New Roman" w:cs="Times New Roman" w:eastAsiaTheme="minorEastAsia"/>
                <w:color w:val="auto"/>
                <w:highlight w:val="none"/>
                <w:lang w:eastAsia="zh-CN"/>
              </w:rPr>
              <w:t>）</w:t>
            </w:r>
          </w:p>
          <w:p w14:paraId="18455860">
            <w:pPr>
              <w:ind w:firstLine="482"/>
              <w:jc w:val="left"/>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1）无指向性点声源几何发散衰减的基本公式是：</w:t>
            </w:r>
          </w:p>
          <w:p w14:paraId="1F8FA97F">
            <w:pPr>
              <w:ind w:firstLine="482"/>
              <w:jc w:val="center"/>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rPr>
              <w:t>L</w:t>
            </w:r>
            <w:r>
              <w:rPr>
                <w:rFonts w:hint="default" w:ascii="Times New Roman" w:hAnsi="Times New Roman" w:cs="Times New Roman" w:eastAsiaTheme="minorEastAsia"/>
                <w:color w:val="auto"/>
                <w:sz w:val="24"/>
                <w:highlight w:val="none"/>
                <w:vertAlign w:val="subscript"/>
                <w:lang w:val="en-US" w:eastAsia="zh-CN"/>
              </w:rPr>
              <w:t>p</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r</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=L</w:t>
            </w:r>
            <w:r>
              <w:rPr>
                <w:rFonts w:hint="default" w:ascii="Times New Roman" w:hAnsi="Times New Roman" w:cs="Times New Roman" w:eastAsiaTheme="minorEastAsia"/>
                <w:color w:val="auto"/>
                <w:sz w:val="24"/>
                <w:highlight w:val="none"/>
                <w:vertAlign w:val="subscript"/>
                <w:lang w:val="en-US" w:eastAsia="zh-CN"/>
              </w:rPr>
              <w:t>p</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n</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lang w:val="en-US" w:eastAsia="zh-CN"/>
              </w:rPr>
              <w:t>-</w:t>
            </w:r>
            <w:r>
              <w:rPr>
                <w:rFonts w:hint="default" w:ascii="Times New Roman" w:hAnsi="Times New Roman" w:cs="Times New Roman" w:eastAsiaTheme="minorEastAsia"/>
                <w:color w:val="auto"/>
                <w:sz w:val="24"/>
                <w:highlight w:val="none"/>
              </w:rPr>
              <w:t>20lg</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r/</w:t>
            </w:r>
            <w:r>
              <w:rPr>
                <w:rFonts w:hint="default" w:ascii="Times New Roman" w:hAnsi="Times New Roman" w:cs="Times New Roman" w:eastAsiaTheme="minorEastAsia"/>
                <w:color w:val="auto"/>
                <w:sz w:val="24"/>
                <w:highlight w:val="none"/>
                <w:lang w:val="en-US" w:eastAsia="zh-CN"/>
              </w:rPr>
              <w:t>r</w:t>
            </w:r>
            <w:r>
              <w:rPr>
                <w:rFonts w:hint="default" w:ascii="Times New Roman" w:hAnsi="Times New Roman" w:cs="Times New Roman" w:eastAsiaTheme="minorEastAsia"/>
                <w:color w:val="auto"/>
                <w:sz w:val="24"/>
                <w:highlight w:val="none"/>
                <w:vertAlign w:val="subscript"/>
                <w:lang w:val="en-US" w:eastAsia="zh-CN"/>
              </w:rPr>
              <w:t>0</w:t>
            </w:r>
            <w:r>
              <w:rPr>
                <w:rFonts w:hint="default" w:ascii="Times New Roman" w:hAnsi="Times New Roman" w:cs="Times New Roman" w:eastAsiaTheme="minorEastAsia"/>
                <w:color w:val="auto"/>
                <w:sz w:val="24"/>
                <w:highlight w:val="none"/>
                <w:lang w:eastAsia="zh-CN"/>
              </w:rPr>
              <w:t>）</w:t>
            </w:r>
          </w:p>
          <w:p w14:paraId="5D562239">
            <w:pPr>
              <w:adjustRightIn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rPr>
              <w:t>式中</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L</w:t>
            </w:r>
            <w:r>
              <w:rPr>
                <w:rFonts w:hint="default" w:ascii="Times New Roman" w:hAnsi="Times New Roman" w:cs="Times New Roman" w:eastAsiaTheme="minorEastAsia"/>
                <w:color w:val="auto"/>
                <w:sz w:val="24"/>
                <w:highlight w:val="none"/>
                <w:vertAlign w:val="subscript"/>
                <w:lang w:val="en-US" w:eastAsia="zh-CN"/>
              </w:rPr>
              <w:t>p</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r</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lang w:val="en-US" w:eastAsia="zh-CN"/>
              </w:rPr>
              <w:t>-</w:t>
            </w:r>
            <w:r>
              <w:rPr>
                <w:rFonts w:hint="default" w:ascii="Times New Roman" w:hAnsi="Times New Roman" w:cs="Times New Roman" w:eastAsiaTheme="minorEastAsia"/>
                <w:color w:val="auto"/>
                <w:sz w:val="24"/>
                <w:highlight w:val="none"/>
              </w:rPr>
              <w:t>预测点处声压级，dB</w:t>
            </w:r>
            <w:r>
              <w:rPr>
                <w:rFonts w:hint="default" w:ascii="Times New Roman" w:hAnsi="Times New Roman" w:cs="Times New Roman" w:eastAsiaTheme="minorEastAsia"/>
                <w:color w:val="auto"/>
                <w:sz w:val="24"/>
                <w:highlight w:val="none"/>
                <w:lang w:eastAsia="zh-CN"/>
              </w:rPr>
              <w:t>；</w:t>
            </w:r>
          </w:p>
          <w:p w14:paraId="32A399BE">
            <w:pPr>
              <w:adjustRightIn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rPr>
              <w:t>L</w:t>
            </w:r>
            <w:r>
              <w:rPr>
                <w:rFonts w:hint="default" w:ascii="Times New Roman" w:hAnsi="Times New Roman" w:cs="Times New Roman" w:eastAsiaTheme="minorEastAsia"/>
                <w:color w:val="auto"/>
                <w:sz w:val="24"/>
                <w:highlight w:val="none"/>
                <w:vertAlign w:val="subscript"/>
                <w:lang w:val="en-US" w:eastAsia="zh-CN"/>
              </w:rPr>
              <w:t>p</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r</w:t>
            </w:r>
            <w:r>
              <w:rPr>
                <w:rFonts w:hint="default" w:ascii="Times New Roman" w:hAnsi="Times New Roman" w:cs="Times New Roman" w:eastAsiaTheme="minorEastAsia"/>
                <w:color w:val="auto"/>
                <w:sz w:val="24"/>
                <w:highlight w:val="none"/>
                <w:vertAlign w:val="subscript"/>
                <w:lang w:val="en-US" w:eastAsia="zh-CN"/>
              </w:rPr>
              <w:t>0</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lang w:val="en-US" w:eastAsia="zh-CN"/>
              </w:rPr>
              <w:t>-</w:t>
            </w:r>
            <w:r>
              <w:rPr>
                <w:rFonts w:hint="default" w:ascii="Times New Roman" w:hAnsi="Times New Roman" w:cs="Times New Roman" w:eastAsiaTheme="minorEastAsia"/>
                <w:color w:val="auto"/>
                <w:sz w:val="24"/>
                <w:highlight w:val="none"/>
              </w:rPr>
              <w:t>参考位置n处的声压级，dB</w:t>
            </w:r>
            <w:r>
              <w:rPr>
                <w:rFonts w:hint="default" w:ascii="Times New Roman" w:hAnsi="Times New Roman" w:cs="Times New Roman" w:eastAsiaTheme="minorEastAsia"/>
                <w:color w:val="auto"/>
                <w:sz w:val="24"/>
                <w:highlight w:val="none"/>
                <w:lang w:eastAsia="zh-CN"/>
              </w:rPr>
              <w:t>；</w:t>
            </w:r>
          </w:p>
          <w:p w14:paraId="2AEDFCC8">
            <w:pPr>
              <w:adjustRightIn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rPr>
              <w:t>r</w:t>
            </w:r>
            <w:r>
              <w:rPr>
                <w:rFonts w:hint="default" w:ascii="Times New Roman" w:hAnsi="Times New Roman" w:cs="Times New Roman" w:eastAsiaTheme="minorEastAsia"/>
                <w:color w:val="auto"/>
                <w:sz w:val="24"/>
                <w:highlight w:val="none"/>
                <w:lang w:val="en-US" w:eastAsia="zh-CN"/>
              </w:rPr>
              <w:t>-</w:t>
            </w:r>
            <w:r>
              <w:rPr>
                <w:rFonts w:hint="default" w:ascii="Times New Roman" w:hAnsi="Times New Roman" w:cs="Times New Roman" w:eastAsiaTheme="minorEastAsia"/>
                <w:color w:val="auto"/>
                <w:sz w:val="24"/>
                <w:highlight w:val="none"/>
              </w:rPr>
              <w:t>预测点距声源的距离</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lang w:val="en-US" w:eastAsia="zh-CN"/>
              </w:rPr>
              <w:t>m</w:t>
            </w:r>
            <w:r>
              <w:rPr>
                <w:rFonts w:hint="default" w:ascii="Times New Roman" w:hAnsi="Times New Roman" w:cs="Times New Roman" w:eastAsiaTheme="minorEastAsia"/>
                <w:color w:val="auto"/>
                <w:sz w:val="24"/>
                <w:highlight w:val="none"/>
                <w:lang w:eastAsia="zh-CN"/>
              </w:rPr>
              <w:t>；</w:t>
            </w:r>
          </w:p>
          <w:p w14:paraId="6DB90786">
            <w:pPr>
              <w:adjustRightIn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vertAlign w:val="baseline"/>
                <w:lang w:val="en-US" w:eastAsia="zh-CN"/>
              </w:rPr>
              <w:t>r</w:t>
            </w:r>
            <w:r>
              <w:rPr>
                <w:rFonts w:hint="default" w:ascii="Times New Roman" w:hAnsi="Times New Roman" w:cs="Times New Roman" w:eastAsiaTheme="minorEastAsia"/>
                <w:color w:val="auto"/>
                <w:sz w:val="24"/>
                <w:highlight w:val="none"/>
                <w:vertAlign w:val="subscript"/>
                <w:lang w:val="en-US" w:eastAsia="zh-CN"/>
              </w:rPr>
              <w:t>0</w:t>
            </w:r>
            <w:r>
              <w:rPr>
                <w:rFonts w:hint="default" w:ascii="Times New Roman" w:hAnsi="Times New Roman" w:cs="Times New Roman" w:eastAsiaTheme="minorEastAsia"/>
                <w:color w:val="auto"/>
                <w:sz w:val="24"/>
                <w:highlight w:val="none"/>
              </w:rPr>
              <w:t>-参考位置距声源的距离</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lang w:val="en-US" w:eastAsia="zh-CN"/>
              </w:rPr>
              <w:t>m</w:t>
            </w:r>
            <w:r>
              <w:rPr>
                <w:rFonts w:hint="default" w:ascii="Times New Roman" w:hAnsi="Times New Roman" w:cs="Times New Roman" w:eastAsiaTheme="minorEastAsia"/>
                <w:color w:val="auto"/>
                <w:sz w:val="24"/>
                <w:highlight w:val="none"/>
              </w:rPr>
              <w:t>。</w:t>
            </w:r>
          </w:p>
          <w:p w14:paraId="080E4FA5">
            <w:pPr>
              <w:adjustRightIn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val="en-US" w:eastAsia="zh-CN"/>
              </w:rPr>
              <w:t>2）室</w:t>
            </w:r>
            <w:r>
              <w:rPr>
                <w:rFonts w:hint="default" w:ascii="Times New Roman" w:hAnsi="Times New Roman" w:cs="Times New Roman" w:eastAsiaTheme="minorEastAsia"/>
                <w:color w:val="auto"/>
                <w:sz w:val="24"/>
                <w:highlight w:val="none"/>
              </w:rPr>
              <w:t>外的倍频带声压级可按</w:t>
            </w:r>
            <w:r>
              <w:rPr>
                <w:rFonts w:hint="default" w:ascii="Times New Roman" w:hAnsi="Times New Roman" w:cs="Times New Roman" w:eastAsiaTheme="minorEastAsia"/>
                <w:color w:val="auto"/>
                <w:sz w:val="24"/>
                <w:highlight w:val="none"/>
                <w:lang w:val="en-US" w:eastAsia="zh-CN"/>
              </w:rPr>
              <w:t>公式</w:t>
            </w:r>
            <w:r>
              <w:rPr>
                <w:rFonts w:hint="default" w:ascii="Times New Roman" w:hAnsi="Times New Roman" w:cs="Times New Roman" w:eastAsiaTheme="minorEastAsia"/>
                <w:color w:val="auto"/>
                <w:sz w:val="24"/>
                <w:highlight w:val="none"/>
              </w:rPr>
              <w:t>近似求出</w:t>
            </w:r>
            <w:r>
              <w:rPr>
                <w:rFonts w:hint="default" w:ascii="Times New Roman" w:hAnsi="Times New Roman" w:cs="Times New Roman" w:eastAsiaTheme="minorEastAsia"/>
                <w:color w:val="auto"/>
                <w:sz w:val="24"/>
                <w:highlight w:val="none"/>
                <w:lang w:eastAsia="zh-CN"/>
              </w:rPr>
              <w:t>：</w:t>
            </w:r>
          </w:p>
          <w:p w14:paraId="3C0CBFAF">
            <w:pPr>
              <w:adjustRightInd w:val="0"/>
              <w:spacing w:line="360" w:lineRule="auto"/>
              <w:ind w:left="0" w:leftChars="0" w:firstLine="0" w:firstLineChars="0"/>
              <w:jc w:val="center"/>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rPr>
              <w:t>L</w:t>
            </w:r>
            <w:r>
              <w:rPr>
                <w:rFonts w:hint="default" w:ascii="Times New Roman" w:hAnsi="Times New Roman" w:cs="Times New Roman" w:eastAsiaTheme="minorEastAsia"/>
                <w:color w:val="auto"/>
                <w:sz w:val="24"/>
                <w:highlight w:val="none"/>
                <w:vertAlign w:val="subscript"/>
              </w:rPr>
              <w:t>p2</w:t>
            </w:r>
            <w:r>
              <w:rPr>
                <w:rFonts w:hint="default" w:ascii="Times New Roman" w:hAnsi="Times New Roman" w:cs="Times New Roman" w:eastAsiaTheme="minorEastAsia"/>
                <w:color w:val="auto"/>
                <w:sz w:val="24"/>
                <w:highlight w:val="none"/>
              </w:rPr>
              <w:t>=L</w:t>
            </w:r>
            <w:r>
              <w:rPr>
                <w:rFonts w:hint="default" w:ascii="Times New Roman" w:hAnsi="Times New Roman" w:cs="Times New Roman" w:eastAsiaTheme="minorEastAsia"/>
                <w:color w:val="auto"/>
                <w:sz w:val="24"/>
                <w:highlight w:val="none"/>
                <w:vertAlign w:val="subscript"/>
              </w:rPr>
              <w:t>p</w:t>
            </w:r>
            <w:r>
              <w:rPr>
                <w:rFonts w:hint="default" w:ascii="Times New Roman" w:hAnsi="Times New Roman" w:cs="Times New Roman" w:eastAsiaTheme="minorEastAsia"/>
                <w:color w:val="auto"/>
                <w:sz w:val="24"/>
                <w:highlight w:val="none"/>
                <w:vertAlign w:val="subscript"/>
                <w:lang w:val="en-US" w:eastAsia="zh-CN"/>
              </w:rPr>
              <w:t>1</w:t>
            </w:r>
            <w:r>
              <w:rPr>
                <w:rFonts w:hint="default" w:ascii="Times New Roman" w:hAnsi="Times New Roman" w:cs="Times New Roman" w:eastAsiaTheme="minorEastAsia"/>
                <w:color w:val="auto"/>
                <w:sz w:val="24"/>
                <w:highlight w:val="none"/>
                <w:vertAlign w:val="baseline"/>
                <w:lang w:val="en-US" w:eastAsia="zh-CN"/>
              </w:rPr>
              <w:t>-</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TL+6</w:t>
            </w:r>
            <w:r>
              <w:rPr>
                <w:rFonts w:hint="default" w:ascii="Times New Roman" w:hAnsi="Times New Roman" w:cs="Times New Roman" w:eastAsiaTheme="minorEastAsia"/>
                <w:color w:val="auto"/>
                <w:sz w:val="24"/>
                <w:highlight w:val="none"/>
                <w:lang w:eastAsia="zh-CN"/>
              </w:rPr>
              <w:t>）</w:t>
            </w:r>
          </w:p>
          <w:p w14:paraId="339AE525">
            <w:pPr>
              <w:adjustRightInd w:val="0"/>
              <w:spacing w:line="360" w:lineRule="auto"/>
              <w:ind w:left="480" w:leftChars="200" w:firstLine="0" w:firstLineChars="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val="en-US" w:eastAsia="zh-CN"/>
              </w:rPr>
              <w:t>式</w:t>
            </w:r>
            <w:r>
              <w:rPr>
                <w:rFonts w:hint="default" w:ascii="Times New Roman" w:hAnsi="Times New Roman" w:cs="Times New Roman" w:eastAsiaTheme="minorEastAsia"/>
                <w:color w:val="auto"/>
                <w:sz w:val="24"/>
                <w:highlight w:val="none"/>
              </w:rPr>
              <w:t>中</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L</w:t>
            </w:r>
            <w:r>
              <w:rPr>
                <w:rFonts w:hint="default" w:ascii="Times New Roman" w:hAnsi="Times New Roman" w:cs="Times New Roman" w:eastAsiaTheme="minorEastAsia"/>
                <w:color w:val="auto"/>
                <w:sz w:val="24"/>
                <w:highlight w:val="none"/>
                <w:vertAlign w:val="subscript"/>
              </w:rPr>
              <w:t>p</w:t>
            </w:r>
            <w:r>
              <w:rPr>
                <w:rFonts w:hint="default" w:ascii="Times New Roman" w:hAnsi="Times New Roman" w:cs="Times New Roman" w:eastAsiaTheme="minorEastAsia"/>
                <w:color w:val="auto"/>
                <w:sz w:val="24"/>
                <w:highlight w:val="none"/>
                <w:vertAlign w:val="subscript"/>
                <w:lang w:val="en-US" w:eastAsia="zh-CN"/>
              </w:rPr>
              <w:t>1</w:t>
            </w:r>
            <w:r>
              <w:rPr>
                <w:rFonts w:hint="default" w:ascii="Times New Roman" w:hAnsi="Times New Roman" w:cs="Times New Roman" w:eastAsiaTheme="minorEastAsia"/>
                <w:color w:val="auto"/>
                <w:sz w:val="24"/>
                <w:highlight w:val="none"/>
              </w:rPr>
              <w:t>-靠近开口处</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或窗户</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室内某倍频带的声压级或A声级，dB</w:t>
            </w:r>
            <w:r>
              <w:rPr>
                <w:rFonts w:hint="default" w:ascii="Times New Roman" w:hAnsi="Times New Roman" w:cs="Times New Roman" w:eastAsiaTheme="minorEastAsia"/>
                <w:color w:val="auto"/>
                <w:sz w:val="24"/>
                <w:highlight w:val="none"/>
                <w:lang w:eastAsia="zh-CN"/>
              </w:rPr>
              <w:t>；</w:t>
            </w:r>
          </w:p>
          <w:p w14:paraId="0DC82F7A">
            <w:pPr>
              <w:adjustRightInd w:val="0"/>
              <w:spacing w:line="360" w:lineRule="auto"/>
              <w:ind w:left="480" w:leftChars="200" w:firstLine="0" w:firstLineChars="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rPr>
              <w:t>L</w:t>
            </w:r>
            <w:r>
              <w:rPr>
                <w:rFonts w:hint="default" w:ascii="Times New Roman" w:hAnsi="Times New Roman" w:cs="Times New Roman" w:eastAsiaTheme="minorEastAsia"/>
                <w:color w:val="auto"/>
                <w:sz w:val="24"/>
                <w:highlight w:val="none"/>
                <w:vertAlign w:val="subscript"/>
              </w:rPr>
              <w:t>p2</w:t>
            </w:r>
            <w:r>
              <w:rPr>
                <w:rFonts w:hint="default" w:ascii="Times New Roman" w:hAnsi="Times New Roman" w:cs="Times New Roman" w:eastAsiaTheme="minorEastAsia"/>
                <w:color w:val="auto"/>
                <w:sz w:val="24"/>
                <w:highlight w:val="none"/>
              </w:rPr>
              <w:t>-靠近开口处</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或窗户</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室外某倍频带的声压级或A声级，dB</w:t>
            </w:r>
            <w:r>
              <w:rPr>
                <w:rFonts w:hint="default" w:ascii="Times New Roman" w:hAnsi="Times New Roman" w:cs="Times New Roman" w:eastAsiaTheme="minorEastAsia"/>
                <w:color w:val="auto"/>
                <w:sz w:val="24"/>
                <w:highlight w:val="none"/>
                <w:lang w:eastAsia="zh-CN"/>
              </w:rPr>
              <w:t>；</w:t>
            </w:r>
          </w:p>
          <w:p w14:paraId="3FA91447">
            <w:pPr>
              <w:adjustRightIn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lang w:val="en-US" w:eastAsia="zh-CN"/>
              </w:rPr>
              <w:t>TL</w:t>
            </w:r>
            <w:r>
              <w:rPr>
                <w:rFonts w:hint="default" w:ascii="Times New Roman" w:hAnsi="Times New Roman" w:cs="Times New Roman" w:eastAsiaTheme="minorEastAsia"/>
                <w:color w:val="auto"/>
                <w:sz w:val="24"/>
                <w:highlight w:val="none"/>
              </w:rPr>
              <w:t>-隔墙</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或窗户</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倍频带或A声级的隔声量，dB。</w:t>
            </w:r>
          </w:p>
          <w:p w14:paraId="0AD98A3C">
            <w:pPr>
              <w:adjustRightInd w:val="0"/>
              <w:spacing w:line="360" w:lineRule="auto"/>
              <w:ind w:left="0" w:leftChars="0" w:firstLine="480" w:firstLineChars="200"/>
              <w:jc w:val="left"/>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TL可根据下表计算。</w:t>
            </w:r>
          </w:p>
          <w:p w14:paraId="4F243009">
            <w:pPr>
              <w:adjustRightInd w:val="0"/>
              <w:spacing w:line="360" w:lineRule="auto"/>
              <w:ind w:left="0" w:leftChars="0" w:firstLine="0" w:firstLineChars="0"/>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b/>
                <w:bCs w:val="0"/>
                <w:color w:val="auto"/>
                <w:sz w:val="21"/>
                <w:szCs w:val="21"/>
                <w:highlight w:val="none"/>
                <w:lang w:val="en-US" w:eastAsia="zh-CN"/>
              </w:rPr>
              <w:t>表4-7车间墙体隔声量</w:t>
            </w:r>
          </w:p>
          <w:tbl>
            <w:tblPr>
              <w:tblStyle w:val="34"/>
              <w:tblW w:w="7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966"/>
              <w:gridCol w:w="2140"/>
              <w:gridCol w:w="1884"/>
              <w:gridCol w:w="1108"/>
            </w:tblGrid>
            <w:tr w14:paraId="38A2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Align w:val="center"/>
                </w:tcPr>
                <w:p w14:paraId="4C75271F">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w:t>
                  </w:r>
                </w:p>
              </w:tc>
              <w:tc>
                <w:tcPr>
                  <w:tcW w:w="1966" w:type="dxa"/>
                  <w:shd w:val="clear" w:color="auto" w:fill="auto"/>
                  <w:vAlign w:val="center"/>
                </w:tcPr>
                <w:p w14:paraId="3230EA38">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cs="Times New Roman" w:eastAsiaTheme="minorEastAsia"/>
                      <w:b/>
                      <w:bCs/>
                      <w:color w:val="auto"/>
                      <w:kern w:val="2"/>
                      <w:sz w:val="21"/>
                      <w:highlight w:val="none"/>
                      <w:lang w:val="en-US" w:eastAsia="zh-CN" w:bidi="ar-SA"/>
                    </w:rPr>
                  </w:pPr>
                  <w:r>
                    <w:rPr>
                      <w:rFonts w:hint="default" w:ascii="Times New Roman" w:hAnsi="Times New Roman" w:cs="Times New Roman" w:eastAsiaTheme="minorEastAsia"/>
                      <w:b/>
                      <w:bCs/>
                      <w:color w:val="auto"/>
                      <w:highlight w:val="none"/>
                      <w:lang w:val="en-US" w:eastAsia="zh-CN"/>
                    </w:rPr>
                    <w:t>车间围墙开小窗且密闭，门经隔声处理</w:t>
                  </w:r>
                </w:p>
              </w:tc>
              <w:tc>
                <w:tcPr>
                  <w:tcW w:w="2140" w:type="dxa"/>
                  <w:shd w:val="clear" w:color="auto" w:fill="auto"/>
                  <w:vAlign w:val="center"/>
                </w:tcPr>
                <w:p w14:paraId="4CCD4B50">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cs="Times New Roman" w:eastAsiaTheme="minorEastAsia"/>
                      <w:b/>
                      <w:bCs/>
                      <w:color w:val="auto"/>
                      <w:kern w:val="2"/>
                      <w:sz w:val="21"/>
                      <w:highlight w:val="none"/>
                      <w:lang w:val="en-US" w:eastAsia="zh-CN" w:bidi="ar-SA"/>
                    </w:rPr>
                  </w:pPr>
                  <w:r>
                    <w:rPr>
                      <w:rFonts w:hint="default" w:ascii="Times New Roman" w:hAnsi="Times New Roman" w:cs="Times New Roman" w:eastAsiaTheme="minorEastAsia"/>
                      <w:b/>
                      <w:bCs/>
                      <w:color w:val="auto"/>
                      <w:highlight w:val="none"/>
                      <w:lang w:val="en-US" w:eastAsia="zh-CN"/>
                    </w:rPr>
                    <w:t>车间围墙开小窗但不密闭，门未经隔声处理，但较密闭</w:t>
                  </w:r>
                </w:p>
              </w:tc>
              <w:tc>
                <w:tcPr>
                  <w:tcW w:w="1884" w:type="dxa"/>
                  <w:shd w:val="clear" w:color="auto" w:fill="auto"/>
                  <w:vAlign w:val="center"/>
                </w:tcPr>
                <w:p w14:paraId="1C47883E">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cs="Times New Roman" w:eastAsiaTheme="minorEastAsia"/>
                      <w:b/>
                      <w:bCs/>
                      <w:color w:val="auto"/>
                      <w:kern w:val="2"/>
                      <w:sz w:val="21"/>
                      <w:highlight w:val="none"/>
                      <w:lang w:val="en-US" w:eastAsia="zh-CN" w:bidi="ar-SA"/>
                    </w:rPr>
                  </w:pPr>
                  <w:r>
                    <w:rPr>
                      <w:rFonts w:hint="default" w:ascii="Times New Roman" w:hAnsi="Times New Roman" w:cs="Times New Roman" w:eastAsiaTheme="minorEastAsia"/>
                      <w:b/>
                      <w:bCs/>
                      <w:color w:val="auto"/>
                      <w:highlight w:val="none"/>
                      <w:lang w:val="en-US" w:eastAsia="zh-CN"/>
                    </w:rPr>
                    <w:t>车间围墙开大窗且不密闭，门不密闭</w:t>
                  </w:r>
                </w:p>
              </w:tc>
              <w:tc>
                <w:tcPr>
                  <w:tcW w:w="1108" w:type="dxa"/>
                  <w:shd w:val="clear" w:color="auto" w:fill="auto"/>
                  <w:vAlign w:val="center"/>
                </w:tcPr>
                <w:p w14:paraId="1F56F170">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cs="Times New Roman" w:eastAsiaTheme="minorEastAsia"/>
                      <w:b/>
                      <w:bCs/>
                      <w:color w:val="auto"/>
                      <w:kern w:val="2"/>
                      <w:sz w:val="21"/>
                      <w:highlight w:val="none"/>
                      <w:lang w:val="en-US" w:eastAsia="zh-CN" w:bidi="ar-SA"/>
                    </w:rPr>
                  </w:pPr>
                  <w:r>
                    <w:rPr>
                      <w:rFonts w:hint="default" w:ascii="Times New Roman" w:hAnsi="Times New Roman" w:cs="Times New Roman" w:eastAsiaTheme="minorEastAsia"/>
                      <w:b/>
                      <w:bCs/>
                      <w:color w:val="auto"/>
                      <w:highlight w:val="none"/>
                      <w:lang w:val="en-US" w:eastAsia="zh-CN"/>
                    </w:rPr>
                    <w:t>车间门、窗部分敞开</w:t>
                  </w:r>
                </w:p>
              </w:tc>
            </w:tr>
            <w:tr w14:paraId="5B3EA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Align w:val="center"/>
                </w:tcPr>
                <w:p w14:paraId="7C729E1D">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隔声量TL值</w:t>
                  </w:r>
                </w:p>
              </w:tc>
              <w:tc>
                <w:tcPr>
                  <w:tcW w:w="1966" w:type="dxa"/>
                  <w:vAlign w:val="center"/>
                </w:tcPr>
                <w:p w14:paraId="53702F28">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20dB（A）</w:t>
                  </w:r>
                </w:p>
              </w:tc>
              <w:tc>
                <w:tcPr>
                  <w:tcW w:w="2140" w:type="dxa"/>
                  <w:vAlign w:val="center"/>
                </w:tcPr>
                <w:p w14:paraId="0B2E6535">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15dB（A）</w:t>
                  </w:r>
                </w:p>
              </w:tc>
              <w:tc>
                <w:tcPr>
                  <w:tcW w:w="1884" w:type="dxa"/>
                  <w:vAlign w:val="center"/>
                </w:tcPr>
                <w:p w14:paraId="55F7F6CD">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10dB（A）</w:t>
                  </w:r>
                </w:p>
              </w:tc>
              <w:tc>
                <w:tcPr>
                  <w:tcW w:w="1108" w:type="dxa"/>
                  <w:vAlign w:val="center"/>
                </w:tcPr>
                <w:p w14:paraId="0A8D832A">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5dB（A）</w:t>
                  </w:r>
                </w:p>
              </w:tc>
            </w:tr>
          </w:tbl>
          <w:p w14:paraId="7E2680A3">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项目厂房的墙壁采用轻钢结构，墙体厚度约为150mm，隔声量优于混凝土材质，隔声量取20dB（A）。</w:t>
            </w:r>
          </w:p>
          <w:p w14:paraId="30FF4D87">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3）所有室内声源在围护结构处产生的i倍频带叠加声压级：</w:t>
            </w:r>
          </w:p>
          <w:p w14:paraId="78F0AC47">
            <w:pPr>
              <w:spacing w:line="360" w:lineRule="auto"/>
              <w:ind w:firstLine="480" w:firstLineChars="200"/>
              <w:rPr>
                <w:rFonts w:hint="default" w:ascii="Times New Roman" w:hAnsi="Times New Roman" w:cs="Times New Roman" w:eastAsiaTheme="minorEastAsia"/>
                <w:color w:val="auto"/>
                <w:sz w:val="24"/>
                <w:highlight w:val="none"/>
                <w:lang w:val="en-US" w:eastAsia="zh-CN"/>
              </w:rPr>
            </w:pPr>
            <m:oMathPara>
              <m:oMath>
                <m:sSub>
                  <m:sSubPr>
                    <m:ctrlPr>
                      <w:rPr>
                        <w:rFonts w:hint="default" w:ascii="Cambria Math" w:hAnsi="Cambria Math" w:cs="Times New Roman" w:eastAsiaTheme="minorEastAsia"/>
                        <w:i/>
                        <w:color w:val="auto"/>
                        <w:sz w:val="24"/>
                        <w:highlight w:val="none"/>
                        <w:lang w:val="en-US" w:eastAsia="zh-CN"/>
                      </w:rPr>
                    </m:ctrlPr>
                  </m:sSubPr>
                  <m:e>
                    <m:r>
                      <m:rPr>
                        <m:nor/>
                      </m:rPr>
                      <w:rPr>
                        <w:rFonts w:hint="default" w:ascii="Cambria Math" w:hAnsi="Cambria Math" w:cs="Times New Roman" w:eastAsiaTheme="minorEastAsia"/>
                        <w:i/>
                        <w:color w:val="auto"/>
                        <w:sz w:val="24"/>
                        <w:highlight w:val="none"/>
                        <w:lang w:val="en-US" w:eastAsia="zh-CN"/>
                      </w:rPr>
                      <m:t>L</m:t>
                    </m:r>
                    <m:ctrlPr>
                      <w:rPr>
                        <w:rFonts w:hint="default" w:ascii="Cambria Math" w:hAnsi="Cambria Math" w:cs="Times New Roman" w:eastAsiaTheme="minorEastAsia"/>
                        <w:i/>
                        <w:color w:val="auto"/>
                        <w:sz w:val="24"/>
                        <w:highlight w:val="none"/>
                        <w:lang w:val="en-US" w:eastAsia="zh-CN"/>
                      </w:rPr>
                    </m:ctrlPr>
                  </m:e>
                  <m:sub>
                    <m:r>
                      <m:rPr>
                        <m:nor/>
                      </m:rPr>
                      <w:rPr>
                        <w:rFonts w:hint="default" w:ascii="Cambria Math" w:hAnsi="Cambria Math" w:cs="Times New Roman" w:eastAsiaTheme="minorEastAsia"/>
                        <w:i/>
                        <w:color w:val="auto"/>
                        <w:sz w:val="24"/>
                        <w:highlight w:val="none"/>
                        <w:lang w:val="en-US" w:eastAsia="zh-CN"/>
                      </w:rPr>
                      <m:t>p</m:t>
                    </m:r>
                    <m:r>
                      <m:rPr>
                        <m:nor/>
                        <m:sty m:val="p"/>
                      </m:rPr>
                      <w:rPr>
                        <w:rFonts w:hint="default" w:ascii="Cambria Math" w:hAnsi="Cambria Math" w:cs="Times New Roman" w:eastAsiaTheme="minorEastAsia"/>
                        <w:b w:val="0"/>
                        <w:i w:val="0"/>
                        <w:color w:val="auto"/>
                        <w:sz w:val="24"/>
                        <w:highlight w:val="none"/>
                        <w:lang w:val="en-US" w:eastAsia="zh-CN"/>
                      </w:rPr>
                      <m:t>1</m:t>
                    </m:r>
                    <m:r>
                      <m:rPr>
                        <m:nor/>
                      </m:rPr>
                      <w:rPr>
                        <w:rFonts w:hint="default" w:ascii="Cambria Math" w:hAnsi="Cambria Math" w:cs="Times New Roman" w:eastAsiaTheme="minorEastAsia"/>
                        <w:i/>
                        <w:color w:val="auto"/>
                        <w:sz w:val="24"/>
                        <w:highlight w:val="none"/>
                        <w:lang w:val="en-US" w:eastAsia="zh-CN"/>
                      </w:rPr>
                      <m:t>i</m:t>
                    </m:r>
                    <m:ctrlPr>
                      <w:rPr>
                        <w:rFonts w:hint="default" w:ascii="Cambria Math" w:hAnsi="Cambria Math" w:cs="Times New Roman" w:eastAsiaTheme="minorEastAsia"/>
                        <w:i/>
                        <w:color w:val="auto"/>
                        <w:sz w:val="24"/>
                        <w:highlight w:val="none"/>
                        <w:lang w:val="en-US" w:eastAsia="zh-CN"/>
                      </w:rPr>
                    </m:ctrlPr>
                  </m:sub>
                </m:sSub>
                <m:r>
                  <m:rPr>
                    <m:nor/>
                    <m:sty m:val="p"/>
                  </m:rPr>
                  <w:rPr>
                    <w:rFonts w:hint="default" w:ascii="Cambria Math" w:hAnsi="Cambria Math" w:cs="Times New Roman" w:eastAsiaTheme="minorEastAsia"/>
                    <w:b w:val="0"/>
                    <w:i w:val="0"/>
                    <w:color w:val="auto"/>
                    <w:sz w:val="24"/>
                    <w:highlight w:val="none"/>
                    <w:lang w:val="en-US" w:eastAsia="zh-CN"/>
                  </w:rPr>
                  <m:t>（</m:t>
                </m:r>
                <m:r>
                  <m:rPr>
                    <m:nor/>
                  </m:rPr>
                  <w:rPr>
                    <w:rFonts w:hint="default" w:ascii="Cambria Math" w:hAnsi="Cambria Math" w:cs="Times New Roman" w:eastAsiaTheme="minorEastAsia"/>
                    <w:i/>
                    <w:color w:val="auto"/>
                    <w:sz w:val="24"/>
                    <w:highlight w:val="none"/>
                    <w:lang w:val="en-US" w:eastAsia="zh-CN"/>
                  </w:rPr>
                  <m:t>T</m:t>
                </m:r>
                <m:r>
                  <m:rPr>
                    <m:nor/>
                    <m:sty m:val="p"/>
                  </m:rPr>
                  <w:rPr>
                    <w:rFonts w:hint="default" w:ascii="Cambria Math" w:hAnsi="Cambria Math" w:cs="Times New Roman" w:eastAsiaTheme="minorEastAsia"/>
                    <w:b w:val="0"/>
                    <w:i w:val="0"/>
                    <w:color w:val="auto"/>
                    <w:sz w:val="24"/>
                    <w:highlight w:val="none"/>
                    <w:lang w:val="en-US" w:eastAsia="zh-CN"/>
                  </w:rPr>
                  <m:t>）</m:t>
                </m:r>
                <m:r>
                  <m:rPr>
                    <m:nor/>
                    <m:sty m:val="p"/>
                  </m:rPr>
                  <w:rPr>
                    <w:rFonts w:hint="default" w:ascii="Cambria Math" w:hAnsi="Cambria Math" w:cs="Times New Roman" w:eastAsiaTheme="minorEastAsia"/>
                    <w:b w:val="0"/>
                    <w:i w:val="0"/>
                    <w:color w:val="auto"/>
                    <w:sz w:val="24"/>
                    <w:highlight w:val="none"/>
                    <w:lang w:val="en-US"/>
                  </w:rPr>
                  <m:t>=</m:t>
                </m:r>
                <m:r>
                  <m:rPr>
                    <m:nor/>
                    <m:sty m:val="p"/>
                  </m:rPr>
                  <w:rPr>
                    <w:rFonts w:hint="default" w:ascii="Cambria Math" w:hAnsi="Cambria Math" w:cs="Times New Roman" w:eastAsiaTheme="minorEastAsia"/>
                    <w:b w:val="0"/>
                    <w:i w:val="0"/>
                    <w:color w:val="auto"/>
                    <w:sz w:val="24"/>
                    <w:highlight w:val="none"/>
                    <w:lang w:val="en-US" w:eastAsia="zh-CN"/>
                  </w:rPr>
                  <m:t>10</m:t>
                </m:r>
                <m:r>
                  <m:rPr>
                    <m:nor/>
                  </m:rPr>
                  <w:rPr>
                    <w:rFonts w:hint="default" w:ascii="Cambria Math" w:hAnsi="Cambria Math" w:cs="Times New Roman" w:eastAsiaTheme="minorEastAsia"/>
                    <w:i/>
                    <w:color w:val="auto"/>
                    <w:sz w:val="24"/>
                    <w:highlight w:val="none"/>
                    <w:lang w:val="en-US" w:eastAsia="zh-CN"/>
                  </w:rPr>
                  <m:t>lg</m:t>
                </m:r>
                <m:nary>
                  <m:naryPr>
                    <m:chr m:val="∑"/>
                    <m:grow m:val="1"/>
                    <m:limLoc m:val="undOvr"/>
                    <m:ctrlPr>
                      <w:rPr>
                        <w:rFonts w:hint="default" w:ascii="Cambria Math" w:hAnsi="Cambria Math" w:cs="Times New Roman" w:eastAsiaTheme="minorEastAsia"/>
                        <w:i/>
                        <w:color w:val="auto"/>
                        <w:sz w:val="24"/>
                        <w:highlight w:val="none"/>
                        <w:lang w:val="en-US"/>
                      </w:rPr>
                    </m:ctrlPr>
                  </m:naryPr>
                  <m:sub>
                    <m:r>
                      <m:rPr>
                        <m:nor/>
                      </m:rPr>
                      <w:rPr>
                        <w:rFonts w:hint="default" w:ascii="Cambria Math" w:hAnsi="Cambria Math" w:cs="Times New Roman" w:eastAsiaTheme="minorEastAsia"/>
                        <w:i/>
                        <w:color w:val="auto"/>
                        <w:sz w:val="24"/>
                        <w:highlight w:val="none"/>
                        <w:lang w:val="en-US" w:eastAsia="zh-CN"/>
                      </w:rPr>
                      <m:t>j</m:t>
                    </m:r>
                    <m:r>
                      <m:rPr>
                        <m:nor/>
                        <m:sty m:val="p"/>
                      </m:rPr>
                      <w:rPr>
                        <w:rFonts w:hint="default" w:ascii="Cambria Math" w:hAnsi="Cambria Math" w:cs="Times New Roman" w:eastAsiaTheme="minorEastAsia"/>
                        <w:b w:val="0"/>
                        <w:i w:val="0"/>
                        <w:color w:val="auto"/>
                        <w:sz w:val="24"/>
                        <w:highlight w:val="none"/>
                        <w:lang w:val="en-US"/>
                      </w:rPr>
                      <m:t>=</m:t>
                    </m:r>
                    <m:r>
                      <m:rPr>
                        <m:nor/>
                        <m:sty m:val="p"/>
                      </m:rPr>
                      <w:rPr>
                        <w:rFonts w:hint="default" w:ascii="Cambria Math" w:hAnsi="Cambria Math" w:cs="Times New Roman" w:eastAsiaTheme="minorEastAsia"/>
                        <w:b w:val="0"/>
                        <w:i w:val="0"/>
                        <w:color w:val="auto"/>
                        <w:sz w:val="24"/>
                        <w:highlight w:val="none"/>
                        <w:lang w:val="en-US" w:eastAsia="zh-CN"/>
                      </w:rPr>
                      <m:t>1</m:t>
                    </m:r>
                    <m:ctrlPr>
                      <w:rPr>
                        <w:rFonts w:hint="default" w:ascii="Cambria Math" w:hAnsi="Cambria Math" w:cs="Times New Roman" w:eastAsiaTheme="minorEastAsia"/>
                        <w:i/>
                        <w:color w:val="auto"/>
                        <w:sz w:val="24"/>
                        <w:highlight w:val="none"/>
                        <w:lang w:val="en-US"/>
                      </w:rPr>
                    </m:ctrlPr>
                  </m:sub>
                  <m:sup>
                    <m:r>
                      <m:rPr>
                        <m:nor/>
                      </m:rPr>
                      <w:rPr>
                        <w:rFonts w:hint="default" w:ascii="Cambria Math" w:hAnsi="Cambria Math" w:cs="Times New Roman" w:eastAsiaTheme="minorEastAsia"/>
                        <w:i/>
                        <w:color w:val="auto"/>
                        <w:sz w:val="24"/>
                        <w:highlight w:val="none"/>
                        <w:lang w:val="en-US" w:eastAsia="zh-CN"/>
                      </w:rPr>
                      <m:t>N</m:t>
                    </m:r>
                    <m:ctrlPr>
                      <w:rPr>
                        <w:rFonts w:hint="default" w:ascii="Cambria Math" w:hAnsi="Cambria Math" w:cs="Times New Roman" w:eastAsiaTheme="minorEastAsia"/>
                        <w:i/>
                        <w:color w:val="auto"/>
                        <w:sz w:val="24"/>
                        <w:highlight w:val="none"/>
                        <w:lang w:val="en-US"/>
                      </w:rPr>
                    </m:ctrlPr>
                  </m:sup>
                  <m:e>
                    <m:sSup>
                      <m:sSupPr>
                        <m:ctrlPr>
                          <w:rPr>
                            <w:rFonts w:hint="default" w:ascii="Cambria Math" w:hAnsi="Cambria Math" w:cs="Times New Roman" w:eastAsiaTheme="minorEastAsia"/>
                            <w:i/>
                            <w:color w:val="auto"/>
                            <w:sz w:val="24"/>
                            <w:highlight w:val="none"/>
                            <w:lang w:val="en-US"/>
                          </w:rPr>
                        </m:ctrlPr>
                      </m:sSupPr>
                      <m:e>
                        <m:r>
                          <m:rPr>
                            <m:nor/>
                            <m:sty m:val="p"/>
                          </m:rPr>
                          <w:rPr>
                            <w:rFonts w:hint="default" w:ascii="Cambria Math" w:hAnsi="Cambria Math" w:cs="Times New Roman" w:eastAsiaTheme="minorEastAsia"/>
                            <w:b w:val="0"/>
                            <w:i w:val="0"/>
                            <w:color w:val="auto"/>
                            <w:sz w:val="24"/>
                            <w:highlight w:val="none"/>
                            <w:lang w:val="en-US" w:eastAsia="zh-CN"/>
                          </w:rPr>
                          <m:t>10</m:t>
                        </m:r>
                        <m:ctrlPr>
                          <w:rPr>
                            <w:rFonts w:hint="default" w:ascii="Cambria Math" w:hAnsi="Cambria Math" w:cs="Times New Roman" w:eastAsiaTheme="minorEastAsia"/>
                            <w:i/>
                            <w:color w:val="auto"/>
                            <w:sz w:val="24"/>
                            <w:highlight w:val="none"/>
                            <w:lang w:val="en-US"/>
                          </w:rPr>
                        </m:ctrlPr>
                      </m:e>
                      <m:sup>
                        <m:r>
                          <m:rPr>
                            <m:nor/>
                            <m:sty m:val="p"/>
                          </m:rPr>
                          <w:rPr>
                            <w:rFonts w:hint="default" w:ascii="Cambria Math" w:hAnsi="Cambria Math" w:cs="Times New Roman" w:eastAsiaTheme="minorEastAsia"/>
                            <w:b w:val="0"/>
                            <w:i w:val="0"/>
                            <w:color w:val="auto"/>
                            <w:sz w:val="24"/>
                            <w:highlight w:val="none"/>
                            <w:lang w:val="en-US" w:eastAsia="zh-CN"/>
                          </w:rPr>
                          <m:t>0.1</m:t>
                        </m:r>
                        <m:sSub>
                          <m:sSubPr>
                            <m:ctrlPr>
                              <w:rPr>
                                <w:rFonts w:hint="default" w:ascii="Cambria Math" w:hAnsi="Cambria Math" w:cs="Times New Roman" w:eastAsiaTheme="minorEastAsia"/>
                                <w:i/>
                                <w:color w:val="auto"/>
                                <w:sz w:val="24"/>
                                <w:highlight w:val="none"/>
                                <w:lang w:val="en-US" w:eastAsia="zh-CN"/>
                              </w:rPr>
                            </m:ctrlPr>
                          </m:sSubPr>
                          <m:e>
                            <m:r>
                              <m:rPr>
                                <m:nor/>
                              </m:rPr>
                              <w:rPr>
                                <w:rFonts w:hint="default" w:ascii="Cambria Math" w:hAnsi="Cambria Math" w:cs="Times New Roman" w:eastAsiaTheme="minorEastAsia"/>
                                <w:i/>
                                <w:color w:val="auto"/>
                                <w:sz w:val="24"/>
                                <w:highlight w:val="none"/>
                                <w:lang w:val="en-US" w:eastAsia="zh-CN"/>
                              </w:rPr>
                              <m:t>L</m:t>
                            </m:r>
                            <m:ctrlPr>
                              <w:rPr>
                                <w:rFonts w:hint="default" w:ascii="Cambria Math" w:hAnsi="Cambria Math" w:cs="Times New Roman" w:eastAsiaTheme="minorEastAsia"/>
                                <w:i/>
                                <w:color w:val="auto"/>
                                <w:sz w:val="24"/>
                                <w:highlight w:val="none"/>
                                <w:lang w:val="en-US" w:eastAsia="zh-CN"/>
                              </w:rPr>
                            </m:ctrlPr>
                          </m:e>
                          <m:sub>
                            <m:r>
                              <m:rPr>
                                <m:nor/>
                              </m:rPr>
                              <w:rPr>
                                <w:rFonts w:hint="default" w:ascii="Cambria Math" w:hAnsi="Cambria Math" w:cs="Times New Roman" w:eastAsiaTheme="minorEastAsia"/>
                                <w:i/>
                                <w:color w:val="auto"/>
                                <w:sz w:val="24"/>
                                <w:highlight w:val="none"/>
                                <w:lang w:val="en-US" w:eastAsia="zh-CN"/>
                              </w:rPr>
                              <m:t>p</m:t>
                            </m:r>
                            <m:r>
                              <m:rPr>
                                <m:nor/>
                                <m:sty m:val="p"/>
                              </m:rPr>
                              <w:rPr>
                                <w:rFonts w:hint="default" w:ascii="Cambria Math" w:hAnsi="Cambria Math" w:cs="Times New Roman" w:eastAsiaTheme="minorEastAsia"/>
                                <w:b w:val="0"/>
                                <w:i w:val="0"/>
                                <w:color w:val="auto"/>
                                <w:sz w:val="24"/>
                                <w:highlight w:val="none"/>
                                <w:lang w:val="en-US" w:eastAsia="zh-CN"/>
                              </w:rPr>
                              <m:t>1</m:t>
                            </m:r>
                            <m:r>
                              <m:rPr>
                                <m:nor/>
                              </m:rPr>
                              <w:rPr>
                                <w:rFonts w:hint="default" w:ascii="Cambria Math" w:hAnsi="Cambria Math" w:cs="Times New Roman" w:eastAsiaTheme="minorEastAsia"/>
                                <w:i/>
                                <w:color w:val="auto"/>
                                <w:sz w:val="24"/>
                                <w:highlight w:val="none"/>
                                <w:lang w:val="en-US" w:eastAsia="zh-CN"/>
                              </w:rPr>
                              <m:t>ij</m:t>
                            </m:r>
                            <m:ctrlPr>
                              <w:rPr>
                                <w:rFonts w:hint="default" w:ascii="Cambria Math" w:hAnsi="Cambria Math" w:cs="Times New Roman" w:eastAsiaTheme="minorEastAsia"/>
                                <w:i/>
                                <w:color w:val="auto"/>
                                <w:sz w:val="24"/>
                                <w:highlight w:val="none"/>
                                <w:lang w:val="en-US" w:eastAsia="zh-CN"/>
                              </w:rPr>
                            </m:ctrlPr>
                          </m:sub>
                        </m:sSub>
                        <m:ctrlPr>
                          <w:rPr>
                            <w:rFonts w:hint="default" w:ascii="Cambria Math" w:hAnsi="Cambria Math" w:cs="Times New Roman" w:eastAsiaTheme="minorEastAsia"/>
                            <w:i/>
                            <w:color w:val="auto"/>
                            <w:sz w:val="24"/>
                            <w:highlight w:val="none"/>
                            <w:lang w:val="en-US"/>
                          </w:rPr>
                        </m:ctrlPr>
                      </m:sup>
                    </m:sSup>
                    <m:ctrlPr>
                      <w:rPr>
                        <w:rFonts w:hint="default" w:ascii="Cambria Math" w:hAnsi="Cambria Math" w:cs="Times New Roman" w:eastAsiaTheme="minorEastAsia"/>
                        <w:i/>
                        <w:color w:val="auto"/>
                        <w:sz w:val="24"/>
                        <w:highlight w:val="none"/>
                        <w:lang w:val="en-US"/>
                      </w:rPr>
                    </m:ctrlPr>
                  </m:e>
                </m:nary>
              </m:oMath>
            </m:oMathPara>
          </w:p>
          <w:p w14:paraId="1CFF5F4A">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式中：</w:t>
            </w:r>
            <m:oMath>
              <m:sSub>
                <m:sSubPr>
                  <m:ctrlPr>
                    <w:rPr>
                      <w:rFonts w:hint="default" w:ascii="Cambria Math" w:hAnsi="Cambria Math" w:cs="Times New Roman" w:eastAsiaTheme="minorEastAsia"/>
                      <w:i/>
                      <w:color w:val="auto"/>
                      <w:sz w:val="24"/>
                      <w:highlight w:val="none"/>
                      <w:lang w:val="en-US" w:eastAsia="zh-CN"/>
                    </w:rPr>
                  </m:ctrlPr>
                </m:sSubPr>
                <m:e>
                  <m:r>
                    <m:rPr>
                      <m:nor/>
                    </m:rPr>
                    <w:rPr>
                      <w:rFonts w:hint="default" w:ascii="Cambria Math" w:hAnsi="Cambria Math" w:cs="Times New Roman" w:eastAsiaTheme="minorEastAsia"/>
                      <w:i/>
                      <w:color w:val="auto"/>
                      <w:sz w:val="24"/>
                      <w:highlight w:val="none"/>
                      <w:lang w:val="en-US" w:eastAsia="zh-CN"/>
                    </w:rPr>
                    <m:t>L</m:t>
                  </m:r>
                  <m:ctrlPr>
                    <w:rPr>
                      <w:rFonts w:hint="default" w:ascii="Cambria Math" w:hAnsi="Cambria Math" w:cs="Times New Roman" w:eastAsiaTheme="minorEastAsia"/>
                      <w:i/>
                      <w:color w:val="auto"/>
                      <w:sz w:val="24"/>
                      <w:highlight w:val="none"/>
                      <w:lang w:val="en-US" w:eastAsia="zh-CN"/>
                    </w:rPr>
                  </m:ctrlPr>
                </m:e>
                <m:sub>
                  <m:r>
                    <m:rPr>
                      <m:nor/>
                    </m:rPr>
                    <w:rPr>
                      <w:rFonts w:hint="default" w:ascii="Cambria Math" w:hAnsi="Cambria Math" w:cs="Times New Roman" w:eastAsiaTheme="minorEastAsia"/>
                      <w:i/>
                      <w:color w:val="auto"/>
                      <w:sz w:val="24"/>
                      <w:highlight w:val="none"/>
                      <w:lang w:val="en-US" w:eastAsia="zh-CN"/>
                    </w:rPr>
                    <m:t>p</m:t>
                  </m:r>
                  <m:r>
                    <m:rPr>
                      <m:nor/>
                      <m:sty m:val="p"/>
                    </m:rPr>
                    <w:rPr>
                      <w:rFonts w:hint="default" w:ascii="Cambria Math" w:hAnsi="Cambria Math" w:cs="Times New Roman" w:eastAsiaTheme="minorEastAsia"/>
                      <w:b w:val="0"/>
                      <w:i w:val="0"/>
                      <w:color w:val="auto"/>
                      <w:sz w:val="24"/>
                      <w:highlight w:val="none"/>
                      <w:lang w:val="en-US" w:eastAsia="zh-CN"/>
                    </w:rPr>
                    <m:t>1</m:t>
                  </m:r>
                  <m:r>
                    <m:rPr>
                      <m:nor/>
                    </m:rPr>
                    <w:rPr>
                      <w:rFonts w:hint="default" w:ascii="Cambria Math" w:hAnsi="Cambria Math" w:cs="Times New Roman" w:eastAsiaTheme="minorEastAsia"/>
                      <w:i/>
                      <w:color w:val="auto"/>
                      <w:sz w:val="24"/>
                      <w:highlight w:val="none"/>
                      <w:lang w:val="en-US" w:eastAsia="zh-CN"/>
                    </w:rPr>
                    <m:t>i</m:t>
                  </m:r>
                  <m:ctrlPr>
                    <w:rPr>
                      <w:rFonts w:hint="default" w:ascii="Cambria Math" w:hAnsi="Cambria Math" w:cs="Times New Roman" w:eastAsiaTheme="minorEastAsia"/>
                      <w:i/>
                      <w:color w:val="auto"/>
                      <w:sz w:val="24"/>
                      <w:highlight w:val="none"/>
                      <w:lang w:val="en-US" w:eastAsia="zh-CN"/>
                    </w:rPr>
                  </m:ctrlPr>
                </m:sub>
              </m:sSub>
              <m:r>
                <m:rPr>
                  <m:nor/>
                  <m:sty m:val="p"/>
                </m:rPr>
                <w:rPr>
                  <w:rFonts w:hint="default" w:ascii="Cambria Math" w:hAnsi="Cambria Math" w:cs="Times New Roman" w:eastAsiaTheme="minorEastAsia"/>
                  <w:b w:val="0"/>
                  <w:i w:val="0"/>
                  <w:color w:val="auto"/>
                  <w:sz w:val="24"/>
                  <w:highlight w:val="none"/>
                  <w:lang w:val="en-US" w:eastAsia="zh-CN"/>
                </w:rPr>
                <m:t>（</m:t>
              </m:r>
              <m:r>
                <m:rPr>
                  <m:nor/>
                </m:rPr>
                <w:rPr>
                  <w:rFonts w:hint="default" w:ascii="Cambria Math" w:hAnsi="Cambria Math" w:cs="Times New Roman" w:eastAsiaTheme="minorEastAsia"/>
                  <w:i/>
                  <w:color w:val="auto"/>
                  <w:sz w:val="24"/>
                  <w:highlight w:val="none"/>
                  <w:lang w:val="en-US" w:eastAsia="zh-CN"/>
                </w:rPr>
                <m:t>T</m:t>
              </m:r>
              <m:r>
                <m:rPr>
                  <m:nor/>
                  <m:sty m:val="p"/>
                </m:rPr>
                <w:rPr>
                  <w:rFonts w:hint="default" w:ascii="Cambria Math" w:hAnsi="Cambria Math" w:cs="Times New Roman" w:eastAsiaTheme="minorEastAsia"/>
                  <w:b w:val="0"/>
                  <w:i w:val="0"/>
                  <w:color w:val="auto"/>
                  <w:sz w:val="24"/>
                  <w:highlight w:val="none"/>
                  <w:lang w:val="en-US" w:eastAsia="zh-CN"/>
                </w:rPr>
                <m:t>）</m:t>
              </m:r>
            </m:oMath>
            <w:r>
              <w:rPr>
                <w:rFonts w:hint="default" w:ascii="Times New Roman" w:hAnsi="Times New Roman" w:cs="Times New Roman" w:eastAsiaTheme="minorEastAsia"/>
                <w:color w:val="auto"/>
                <w:sz w:val="24"/>
                <w:highlight w:val="none"/>
                <w:lang w:val="en-US" w:eastAsia="zh-CN"/>
              </w:rPr>
              <w:t>-靠近围护结构处室内N个声源i倍频带的叠加声压级，dB；</w:t>
            </w:r>
          </w:p>
          <w:p w14:paraId="5C15EA8F">
            <w:pPr>
              <w:spacing w:line="360" w:lineRule="auto"/>
              <w:ind w:firstLine="480" w:firstLineChars="200"/>
              <w:rPr>
                <w:rFonts w:hint="default" w:ascii="Times New Roman" w:hAnsi="Times New Roman" w:cs="Times New Roman" w:eastAsiaTheme="minorEastAsia"/>
                <w:color w:val="auto"/>
                <w:sz w:val="24"/>
                <w:highlight w:val="none"/>
                <w:lang w:val="en-US" w:eastAsia="zh-CN"/>
              </w:rPr>
            </w:pPr>
            <m:oMath>
              <m:sSub>
                <m:sSubPr>
                  <m:ctrlPr>
                    <w:rPr>
                      <w:rFonts w:hint="default" w:ascii="Cambria Math" w:hAnsi="Cambria Math" w:cs="Times New Roman" w:eastAsiaTheme="minorEastAsia"/>
                      <w:i/>
                      <w:color w:val="auto"/>
                      <w:sz w:val="24"/>
                      <w:highlight w:val="none"/>
                      <w:lang w:val="en-US" w:eastAsia="zh-CN"/>
                    </w:rPr>
                  </m:ctrlPr>
                </m:sSubPr>
                <m:e>
                  <m:r>
                    <m:rPr>
                      <m:nor/>
                    </m:rPr>
                    <w:rPr>
                      <w:rFonts w:hint="default" w:ascii="Cambria Math" w:hAnsi="Cambria Math" w:cs="Times New Roman" w:eastAsiaTheme="minorEastAsia"/>
                      <w:i/>
                      <w:color w:val="auto"/>
                      <w:sz w:val="24"/>
                      <w:highlight w:val="none"/>
                      <w:lang w:val="en-US" w:eastAsia="zh-CN"/>
                    </w:rPr>
                    <m:t>L</m:t>
                  </m:r>
                  <m:ctrlPr>
                    <w:rPr>
                      <w:rFonts w:hint="default" w:ascii="Cambria Math" w:hAnsi="Cambria Math" w:cs="Times New Roman" w:eastAsiaTheme="minorEastAsia"/>
                      <w:i/>
                      <w:color w:val="auto"/>
                      <w:sz w:val="24"/>
                      <w:highlight w:val="none"/>
                      <w:lang w:val="en-US" w:eastAsia="zh-CN"/>
                    </w:rPr>
                  </m:ctrlPr>
                </m:e>
                <m:sub>
                  <m:r>
                    <m:rPr>
                      <m:nor/>
                    </m:rPr>
                    <w:rPr>
                      <w:rFonts w:hint="default" w:ascii="Cambria Math" w:hAnsi="Cambria Math" w:cs="Times New Roman" w:eastAsiaTheme="minorEastAsia"/>
                      <w:i/>
                      <w:color w:val="auto"/>
                      <w:sz w:val="24"/>
                      <w:highlight w:val="none"/>
                      <w:lang w:val="en-US" w:eastAsia="zh-CN"/>
                    </w:rPr>
                    <m:t>p</m:t>
                  </m:r>
                  <m:r>
                    <m:rPr>
                      <m:nor/>
                      <m:sty m:val="p"/>
                    </m:rPr>
                    <w:rPr>
                      <w:rFonts w:hint="default" w:ascii="Cambria Math" w:hAnsi="Cambria Math" w:cs="Times New Roman" w:eastAsiaTheme="minorEastAsia"/>
                      <w:b w:val="0"/>
                      <w:i w:val="0"/>
                      <w:color w:val="auto"/>
                      <w:sz w:val="24"/>
                      <w:highlight w:val="none"/>
                      <w:lang w:val="en-US" w:eastAsia="zh-CN"/>
                    </w:rPr>
                    <m:t>1</m:t>
                  </m:r>
                  <m:r>
                    <m:rPr>
                      <m:nor/>
                    </m:rPr>
                    <w:rPr>
                      <w:rFonts w:hint="default" w:ascii="Cambria Math" w:hAnsi="Cambria Math" w:cs="Times New Roman" w:eastAsiaTheme="minorEastAsia"/>
                      <w:i/>
                      <w:color w:val="auto"/>
                      <w:sz w:val="24"/>
                      <w:highlight w:val="none"/>
                      <w:lang w:val="en-US" w:eastAsia="zh-CN"/>
                    </w:rPr>
                    <m:t>ij</m:t>
                  </m:r>
                  <m:ctrlPr>
                    <w:rPr>
                      <w:rFonts w:hint="default" w:ascii="Cambria Math" w:hAnsi="Cambria Math" w:cs="Times New Roman" w:eastAsiaTheme="minorEastAsia"/>
                      <w:i/>
                      <w:color w:val="auto"/>
                      <w:sz w:val="24"/>
                      <w:highlight w:val="none"/>
                      <w:lang w:val="en-US" w:eastAsia="zh-CN"/>
                    </w:rPr>
                  </m:ctrlPr>
                </m:sub>
              </m:sSub>
            </m:oMath>
            <w:r>
              <w:rPr>
                <w:rFonts w:hint="default" w:ascii="Times New Roman" w:hAnsi="Times New Roman" w:cs="Times New Roman" w:eastAsiaTheme="minorEastAsia"/>
                <w:color w:val="auto"/>
                <w:sz w:val="24"/>
                <w:highlight w:val="none"/>
                <w:lang w:val="en-US" w:eastAsia="zh-CN"/>
              </w:rPr>
              <w:t>-室内j声源i倍频带的声压级，dB；</w:t>
            </w:r>
          </w:p>
          <w:p w14:paraId="7BA4A7C0">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N-室内声源总数。</w:t>
            </w:r>
          </w:p>
          <w:p w14:paraId="43728FE1">
            <w:pPr>
              <w:spacing w:line="360" w:lineRule="auto"/>
              <w:ind w:firstLine="480" w:firstLineChars="200"/>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lang w:val="en-US" w:eastAsia="zh-CN"/>
              </w:rPr>
              <w:t>噪声预测结果见表4-9。噪声预测值为预测点的贡献值和背景值按能量叠加方法计算得到的声级，项目周围50m范围内无敏感点，所以噪声预测值见下表。</w:t>
            </w:r>
          </w:p>
          <w:p w14:paraId="10F0B9CB">
            <w:pPr>
              <w:pStyle w:val="117"/>
              <w:adjustRightInd w:val="0"/>
              <w:snapToGrid w:val="0"/>
              <w:spacing w:line="240" w:lineRule="auto"/>
              <w:rPr>
                <w:rFonts w:hint="default" w:ascii="Times New Roman" w:hAnsi="Times New Roman" w:cs="Times New Roman" w:eastAsiaTheme="minorEastAsia"/>
                <w:color w:val="auto"/>
                <w:sz w:val="21"/>
                <w:szCs w:val="18"/>
                <w:highlight w:val="none"/>
                <w:lang w:val="en-US" w:eastAsia="zh-CN"/>
              </w:rPr>
            </w:pPr>
            <w:r>
              <w:rPr>
                <w:rFonts w:hint="default" w:ascii="Times New Roman" w:hAnsi="Times New Roman" w:cs="Times New Roman" w:eastAsiaTheme="minorEastAsia"/>
                <w:color w:val="auto"/>
                <w:sz w:val="21"/>
                <w:szCs w:val="18"/>
                <w:highlight w:val="none"/>
              </w:rPr>
              <w:t>表4-</w:t>
            </w:r>
            <w:r>
              <w:rPr>
                <w:rFonts w:hint="default" w:ascii="Times New Roman" w:hAnsi="Times New Roman" w:cs="Times New Roman" w:eastAsiaTheme="minorEastAsia"/>
                <w:color w:val="auto"/>
                <w:sz w:val="21"/>
                <w:szCs w:val="18"/>
                <w:highlight w:val="none"/>
                <w:lang w:val="en-US" w:eastAsia="zh-CN"/>
              </w:rPr>
              <w:t>8</w:t>
            </w:r>
            <w:r>
              <w:rPr>
                <w:rFonts w:hint="default" w:ascii="Times New Roman" w:hAnsi="Times New Roman" w:cs="Times New Roman" w:eastAsiaTheme="minorEastAsia"/>
                <w:color w:val="auto"/>
                <w:sz w:val="21"/>
                <w:szCs w:val="18"/>
                <w:highlight w:val="none"/>
              </w:rPr>
              <w:t>项目厂</w:t>
            </w:r>
            <w:r>
              <w:rPr>
                <w:rFonts w:hint="default" w:ascii="Times New Roman" w:hAnsi="Times New Roman" w:cs="Times New Roman" w:eastAsiaTheme="minorEastAsia"/>
                <w:color w:val="auto"/>
                <w:sz w:val="21"/>
                <w:szCs w:val="18"/>
                <w:highlight w:val="none"/>
                <w:lang w:val="en-US" w:eastAsia="zh-CN"/>
              </w:rPr>
              <w:t>房</w:t>
            </w:r>
            <w:r>
              <w:rPr>
                <w:rFonts w:hint="default" w:ascii="Times New Roman" w:hAnsi="Times New Roman" w:cs="Times New Roman" w:eastAsiaTheme="minorEastAsia"/>
                <w:color w:val="auto"/>
                <w:sz w:val="21"/>
                <w:szCs w:val="18"/>
                <w:highlight w:val="none"/>
              </w:rPr>
              <w:t>噪声预测值</w:t>
            </w:r>
            <w:r>
              <w:rPr>
                <w:rFonts w:hint="default" w:ascii="Times New Roman" w:hAnsi="Times New Roman" w:cs="Times New Roman" w:eastAsiaTheme="minorEastAsia"/>
                <w:color w:val="auto"/>
                <w:sz w:val="21"/>
                <w:szCs w:val="18"/>
                <w:highlight w:val="none"/>
                <w:lang w:val="en-US" w:eastAsia="zh-CN"/>
              </w:rPr>
              <w:t xml:space="preserve">   单位：dB（A）</w:t>
            </w:r>
          </w:p>
          <w:tbl>
            <w:tblPr>
              <w:tblStyle w:val="3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
              <w:gridCol w:w="961"/>
              <w:gridCol w:w="801"/>
              <w:gridCol w:w="801"/>
              <w:gridCol w:w="801"/>
              <w:gridCol w:w="791"/>
              <w:gridCol w:w="811"/>
              <w:gridCol w:w="805"/>
              <w:gridCol w:w="975"/>
              <w:gridCol w:w="740"/>
            </w:tblGrid>
            <w:tr w14:paraId="528E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7" w:type="pct"/>
                  <w:vMerge w:val="restart"/>
                  <w:tcBorders>
                    <w:tl2br w:val="nil"/>
                    <w:tr2bl w:val="nil"/>
                  </w:tcBorders>
                  <w:vAlign w:val="center"/>
                </w:tcPr>
                <w:p w14:paraId="70794457">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619" w:type="pct"/>
                  <w:vMerge w:val="restart"/>
                  <w:tcBorders>
                    <w:tl2br w:val="nil"/>
                    <w:tr2bl w:val="nil"/>
                  </w:tcBorders>
                  <w:vAlign w:val="center"/>
                </w:tcPr>
                <w:p w14:paraId="7552BEA7">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预测点位置</w:t>
                  </w:r>
                </w:p>
              </w:tc>
              <w:tc>
                <w:tcPr>
                  <w:tcW w:w="1032" w:type="pct"/>
                  <w:gridSpan w:val="2"/>
                  <w:tcBorders>
                    <w:tl2br w:val="nil"/>
                    <w:tr2bl w:val="nil"/>
                  </w:tcBorders>
                  <w:vAlign w:val="center"/>
                </w:tcPr>
                <w:p w14:paraId="1C206DE7">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lang w:val="en-US" w:eastAsia="zh-CN"/>
                    </w:rPr>
                    <w:t>最高测量值</w:t>
                  </w:r>
                </w:p>
              </w:tc>
              <w:tc>
                <w:tcPr>
                  <w:tcW w:w="1025" w:type="pct"/>
                  <w:gridSpan w:val="2"/>
                  <w:tcBorders>
                    <w:tl2br w:val="nil"/>
                    <w:tr2bl w:val="nil"/>
                  </w:tcBorders>
                  <w:vAlign w:val="center"/>
                </w:tcPr>
                <w:p w14:paraId="4BCDD208">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lang w:val="en-US" w:eastAsia="zh-CN"/>
                    </w:rPr>
                    <w:t>噪声</w:t>
                  </w:r>
                  <w:r>
                    <w:rPr>
                      <w:rFonts w:hint="default" w:ascii="Times New Roman" w:hAnsi="Times New Roman" w:cs="Times New Roman" w:eastAsiaTheme="minorEastAsia"/>
                      <w:b/>
                      <w:bCs/>
                      <w:color w:val="auto"/>
                      <w:highlight w:val="none"/>
                    </w:rPr>
                    <w:t>贡献值</w:t>
                  </w:r>
                </w:p>
              </w:tc>
              <w:tc>
                <w:tcPr>
                  <w:tcW w:w="1041" w:type="pct"/>
                  <w:gridSpan w:val="2"/>
                  <w:tcBorders>
                    <w:tl2br w:val="nil"/>
                    <w:tr2bl w:val="nil"/>
                  </w:tcBorders>
                  <w:vAlign w:val="center"/>
                </w:tcPr>
                <w:p w14:paraId="14C540F6">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噪声预测值</w:t>
                  </w:r>
                </w:p>
              </w:tc>
              <w:tc>
                <w:tcPr>
                  <w:tcW w:w="628" w:type="pct"/>
                  <w:vMerge w:val="restart"/>
                  <w:tcBorders>
                    <w:tl2br w:val="nil"/>
                    <w:tr2bl w:val="nil"/>
                  </w:tcBorders>
                  <w:vAlign w:val="center"/>
                </w:tcPr>
                <w:p w14:paraId="1A2516FB">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标准值</w:t>
                  </w:r>
                </w:p>
              </w:tc>
              <w:tc>
                <w:tcPr>
                  <w:tcW w:w="476" w:type="pct"/>
                  <w:vMerge w:val="restart"/>
                  <w:tcBorders>
                    <w:tl2br w:val="nil"/>
                    <w:tr2bl w:val="nil"/>
                  </w:tcBorders>
                  <w:vAlign w:val="center"/>
                </w:tcPr>
                <w:p w14:paraId="2E0EB800">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达标情况</w:t>
                  </w:r>
                </w:p>
              </w:tc>
            </w:tr>
            <w:tr w14:paraId="64F5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7" w:type="pct"/>
                  <w:vMerge w:val="continue"/>
                  <w:tcBorders>
                    <w:tl2br w:val="nil"/>
                    <w:tr2bl w:val="nil"/>
                  </w:tcBorders>
                  <w:vAlign w:val="center"/>
                </w:tcPr>
                <w:p w14:paraId="10926B77">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highlight w:val="none"/>
                    </w:rPr>
                  </w:pPr>
                </w:p>
              </w:tc>
              <w:tc>
                <w:tcPr>
                  <w:tcW w:w="619" w:type="pct"/>
                  <w:vMerge w:val="continue"/>
                  <w:tcBorders>
                    <w:tl2br w:val="nil"/>
                    <w:tr2bl w:val="nil"/>
                  </w:tcBorders>
                  <w:vAlign w:val="center"/>
                </w:tcPr>
                <w:p w14:paraId="2CF2D7E3">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highlight w:val="none"/>
                    </w:rPr>
                  </w:pPr>
                </w:p>
              </w:tc>
              <w:tc>
                <w:tcPr>
                  <w:tcW w:w="516" w:type="pct"/>
                  <w:tcBorders>
                    <w:tl2br w:val="nil"/>
                    <w:tr2bl w:val="nil"/>
                  </w:tcBorders>
                  <w:vAlign w:val="center"/>
                </w:tcPr>
                <w:p w14:paraId="3954FBD4">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昼间</w:t>
                  </w:r>
                </w:p>
              </w:tc>
              <w:tc>
                <w:tcPr>
                  <w:tcW w:w="516" w:type="pct"/>
                  <w:tcBorders>
                    <w:tl2br w:val="nil"/>
                    <w:tr2bl w:val="nil"/>
                  </w:tcBorders>
                  <w:vAlign w:val="center"/>
                </w:tcPr>
                <w:p w14:paraId="042A00C6">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夜间</w:t>
                  </w:r>
                </w:p>
              </w:tc>
              <w:tc>
                <w:tcPr>
                  <w:tcW w:w="516" w:type="pct"/>
                  <w:tcBorders>
                    <w:tl2br w:val="nil"/>
                    <w:tr2bl w:val="nil"/>
                  </w:tcBorders>
                  <w:vAlign w:val="center"/>
                </w:tcPr>
                <w:p w14:paraId="7B622C0B">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昼间</w:t>
                  </w:r>
                </w:p>
              </w:tc>
              <w:tc>
                <w:tcPr>
                  <w:tcW w:w="509" w:type="pct"/>
                  <w:tcBorders>
                    <w:tl2br w:val="nil"/>
                    <w:tr2bl w:val="nil"/>
                  </w:tcBorders>
                  <w:vAlign w:val="center"/>
                </w:tcPr>
                <w:p w14:paraId="47C7F371">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夜间</w:t>
                  </w:r>
                </w:p>
              </w:tc>
              <w:tc>
                <w:tcPr>
                  <w:tcW w:w="522" w:type="pct"/>
                  <w:tcBorders>
                    <w:tl2br w:val="nil"/>
                    <w:tr2bl w:val="nil"/>
                  </w:tcBorders>
                  <w:vAlign w:val="center"/>
                </w:tcPr>
                <w:p w14:paraId="358534EB">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昼间</w:t>
                  </w:r>
                </w:p>
              </w:tc>
              <w:tc>
                <w:tcPr>
                  <w:tcW w:w="518" w:type="pct"/>
                  <w:tcBorders>
                    <w:tl2br w:val="nil"/>
                    <w:tr2bl w:val="nil"/>
                  </w:tcBorders>
                  <w:vAlign w:val="center"/>
                </w:tcPr>
                <w:p w14:paraId="65E068BA">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夜间</w:t>
                  </w:r>
                </w:p>
              </w:tc>
              <w:tc>
                <w:tcPr>
                  <w:tcW w:w="628" w:type="pct"/>
                  <w:vMerge w:val="continue"/>
                  <w:tcBorders>
                    <w:tl2br w:val="nil"/>
                    <w:tr2bl w:val="nil"/>
                  </w:tcBorders>
                  <w:vAlign w:val="center"/>
                </w:tcPr>
                <w:p w14:paraId="391AFC58">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bCs/>
                      <w:color w:val="auto"/>
                      <w:highlight w:val="none"/>
                      <w:lang w:val="en-US" w:eastAsia="zh-CN"/>
                    </w:rPr>
                  </w:pPr>
                </w:p>
              </w:tc>
              <w:tc>
                <w:tcPr>
                  <w:tcW w:w="476" w:type="pct"/>
                  <w:vMerge w:val="continue"/>
                  <w:tcBorders>
                    <w:tl2br w:val="nil"/>
                    <w:tr2bl w:val="nil"/>
                  </w:tcBorders>
                  <w:vAlign w:val="center"/>
                </w:tcPr>
                <w:p w14:paraId="4FC800F5">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b/>
                      <w:bCs/>
                      <w:color w:val="auto"/>
                      <w:highlight w:val="none"/>
                      <w:lang w:val="en-US" w:eastAsia="zh-CN"/>
                    </w:rPr>
                  </w:pPr>
                </w:p>
              </w:tc>
            </w:tr>
            <w:tr w14:paraId="663A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7" w:type="pct"/>
                  <w:tcBorders>
                    <w:tl2br w:val="nil"/>
                    <w:tr2bl w:val="nil"/>
                  </w:tcBorders>
                  <w:vAlign w:val="center"/>
                </w:tcPr>
                <w:p w14:paraId="666B1985">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p>
              </w:tc>
              <w:tc>
                <w:tcPr>
                  <w:tcW w:w="619" w:type="pct"/>
                  <w:tcBorders>
                    <w:tl2br w:val="nil"/>
                    <w:tr2bl w:val="nil"/>
                  </w:tcBorders>
                  <w:vAlign w:val="center"/>
                </w:tcPr>
                <w:p w14:paraId="4204B001">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rPr>
                    <w:t>东厂</w:t>
                  </w:r>
                  <w:r>
                    <w:rPr>
                      <w:rFonts w:hint="default" w:ascii="Times New Roman" w:hAnsi="Times New Roman" w:cs="Times New Roman" w:eastAsiaTheme="minorEastAsia"/>
                      <w:color w:val="auto"/>
                      <w:highlight w:val="none"/>
                      <w:lang w:val="en-US" w:eastAsia="zh-CN"/>
                    </w:rPr>
                    <w:t>房</w:t>
                  </w:r>
                </w:p>
              </w:tc>
              <w:tc>
                <w:tcPr>
                  <w:tcW w:w="516" w:type="pct"/>
                  <w:tcBorders>
                    <w:tl2br w:val="nil"/>
                    <w:tr2bl w:val="nil"/>
                  </w:tcBorders>
                  <w:vAlign w:val="center"/>
                </w:tcPr>
                <w:p w14:paraId="492352C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57</w:t>
                  </w:r>
                </w:p>
              </w:tc>
              <w:tc>
                <w:tcPr>
                  <w:tcW w:w="516" w:type="pct"/>
                  <w:tcBorders>
                    <w:tl2br w:val="nil"/>
                    <w:tr2bl w:val="nil"/>
                  </w:tcBorders>
                  <w:vAlign w:val="center"/>
                </w:tcPr>
                <w:p w14:paraId="65731E8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50</w:t>
                  </w:r>
                </w:p>
              </w:tc>
              <w:tc>
                <w:tcPr>
                  <w:tcW w:w="516" w:type="pct"/>
                  <w:tcBorders>
                    <w:tl2br w:val="nil"/>
                    <w:tr2bl w:val="nil"/>
                  </w:tcBorders>
                  <w:vAlign w:val="center"/>
                </w:tcPr>
                <w:p w14:paraId="1FB612A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25.1</w:t>
                  </w:r>
                </w:p>
              </w:tc>
              <w:tc>
                <w:tcPr>
                  <w:tcW w:w="509" w:type="pct"/>
                  <w:tcBorders>
                    <w:tl2br w:val="nil"/>
                    <w:tr2bl w:val="nil"/>
                  </w:tcBorders>
                  <w:shd w:val="clear" w:color="auto" w:fill="auto"/>
                  <w:vAlign w:val="center"/>
                </w:tcPr>
                <w:p w14:paraId="0BBB3B0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aps w:val="0"/>
                      <w:smallCaps w:val="0"/>
                      <w:color w:val="auto"/>
                      <w:sz w:val="18"/>
                      <w:szCs w:val="18"/>
                      <w:highlight w:val="none"/>
                      <w:lang w:val="en-US" w:eastAsia="zh-CN"/>
                    </w:rPr>
                    <w:t>25.1</w:t>
                  </w:r>
                </w:p>
              </w:tc>
              <w:tc>
                <w:tcPr>
                  <w:tcW w:w="522" w:type="pct"/>
                  <w:tcBorders>
                    <w:tl2br w:val="nil"/>
                    <w:tr2bl w:val="nil"/>
                  </w:tcBorders>
                  <w:vAlign w:val="center"/>
                </w:tcPr>
                <w:p w14:paraId="5356753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57 </w:t>
                  </w:r>
                </w:p>
              </w:tc>
              <w:tc>
                <w:tcPr>
                  <w:tcW w:w="518" w:type="pct"/>
                  <w:tcBorders>
                    <w:tl2br w:val="nil"/>
                    <w:tr2bl w:val="nil"/>
                  </w:tcBorders>
                  <w:vAlign w:val="center"/>
                </w:tcPr>
                <w:p w14:paraId="651BF89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50 </w:t>
                  </w:r>
                </w:p>
              </w:tc>
              <w:tc>
                <w:tcPr>
                  <w:tcW w:w="628" w:type="pct"/>
                  <w:vMerge w:val="restart"/>
                  <w:tcBorders>
                    <w:tl2br w:val="nil"/>
                    <w:tr2bl w:val="nil"/>
                  </w:tcBorders>
                  <w:vAlign w:val="center"/>
                </w:tcPr>
                <w:p w14:paraId="55FB10B3">
                  <w:pPr>
                    <w:pStyle w:val="115"/>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昼间65</w:t>
                  </w:r>
                </w:p>
                <w:p w14:paraId="614DBF9E">
                  <w:pPr>
                    <w:pStyle w:val="115"/>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夜间55</w:t>
                  </w:r>
                </w:p>
              </w:tc>
              <w:tc>
                <w:tcPr>
                  <w:tcW w:w="476" w:type="pct"/>
                  <w:tcBorders>
                    <w:tl2br w:val="nil"/>
                    <w:tr2bl w:val="nil"/>
                  </w:tcBorders>
                  <w:vAlign w:val="center"/>
                </w:tcPr>
                <w:p w14:paraId="2B12D298">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达标</w:t>
                  </w:r>
                </w:p>
              </w:tc>
            </w:tr>
            <w:tr w14:paraId="6989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7" w:type="pct"/>
                  <w:tcBorders>
                    <w:tl2br w:val="nil"/>
                    <w:tr2bl w:val="nil"/>
                  </w:tcBorders>
                  <w:vAlign w:val="center"/>
                </w:tcPr>
                <w:p w14:paraId="10132ED0">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w:t>
                  </w:r>
                </w:p>
              </w:tc>
              <w:tc>
                <w:tcPr>
                  <w:tcW w:w="619" w:type="pct"/>
                  <w:tcBorders>
                    <w:tl2br w:val="nil"/>
                    <w:tr2bl w:val="nil"/>
                  </w:tcBorders>
                  <w:vAlign w:val="center"/>
                </w:tcPr>
                <w:p w14:paraId="6AD5F030">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南厂</w:t>
                  </w:r>
                  <w:r>
                    <w:rPr>
                      <w:rFonts w:hint="default" w:ascii="Times New Roman" w:hAnsi="Times New Roman" w:cs="Times New Roman" w:eastAsiaTheme="minorEastAsia"/>
                      <w:color w:val="auto"/>
                      <w:highlight w:val="none"/>
                      <w:lang w:val="en-US" w:eastAsia="zh-CN"/>
                    </w:rPr>
                    <w:t>房</w:t>
                  </w:r>
                </w:p>
              </w:tc>
              <w:tc>
                <w:tcPr>
                  <w:tcW w:w="516" w:type="pct"/>
                  <w:tcBorders>
                    <w:tl2br w:val="nil"/>
                    <w:tr2bl w:val="nil"/>
                  </w:tcBorders>
                  <w:vAlign w:val="center"/>
                </w:tcPr>
                <w:p w14:paraId="0573F6C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62</w:t>
                  </w:r>
                </w:p>
              </w:tc>
              <w:tc>
                <w:tcPr>
                  <w:tcW w:w="516" w:type="pct"/>
                  <w:tcBorders>
                    <w:tl2br w:val="nil"/>
                    <w:tr2bl w:val="nil"/>
                  </w:tcBorders>
                  <w:vAlign w:val="center"/>
                </w:tcPr>
                <w:p w14:paraId="1CE93C2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50</w:t>
                  </w:r>
                </w:p>
              </w:tc>
              <w:tc>
                <w:tcPr>
                  <w:tcW w:w="516" w:type="pct"/>
                  <w:tcBorders>
                    <w:tl2br w:val="nil"/>
                    <w:tr2bl w:val="nil"/>
                  </w:tcBorders>
                  <w:vAlign w:val="center"/>
                </w:tcPr>
                <w:p w14:paraId="5707E26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25.9</w:t>
                  </w:r>
                </w:p>
              </w:tc>
              <w:tc>
                <w:tcPr>
                  <w:tcW w:w="509" w:type="pct"/>
                  <w:tcBorders>
                    <w:tl2br w:val="nil"/>
                    <w:tr2bl w:val="nil"/>
                  </w:tcBorders>
                  <w:shd w:val="clear" w:color="auto" w:fill="auto"/>
                  <w:vAlign w:val="center"/>
                </w:tcPr>
                <w:p w14:paraId="687C280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aps w:val="0"/>
                      <w:smallCaps w:val="0"/>
                      <w:color w:val="auto"/>
                      <w:sz w:val="18"/>
                      <w:szCs w:val="18"/>
                      <w:highlight w:val="none"/>
                      <w:lang w:val="en-US" w:eastAsia="zh-CN"/>
                    </w:rPr>
                    <w:t>25.9</w:t>
                  </w:r>
                </w:p>
              </w:tc>
              <w:tc>
                <w:tcPr>
                  <w:tcW w:w="522" w:type="pct"/>
                  <w:tcBorders>
                    <w:tl2br w:val="nil"/>
                    <w:tr2bl w:val="nil"/>
                  </w:tcBorders>
                  <w:vAlign w:val="center"/>
                </w:tcPr>
                <w:p w14:paraId="5D7F579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62 </w:t>
                  </w:r>
                </w:p>
              </w:tc>
              <w:tc>
                <w:tcPr>
                  <w:tcW w:w="518" w:type="pct"/>
                  <w:tcBorders>
                    <w:tl2br w:val="nil"/>
                    <w:tr2bl w:val="nil"/>
                  </w:tcBorders>
                  <w:vAlign w:val="center"/>
                </w:tcPr>
                <w:p w14:paraId="70C2059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50 </w:t>
                  </w:r>
                </w:p>
              </w:tc>
              <w:tc>
                <w:tcPr>
                  <w:tcW w:w="628" w:type="pct"/>
                  <w:vMerge w:val="continue"/>
                  <w:tcBorders>
                    <w:tl2br w:val="nil"/>
                    <w:tr2bl w:val="nil"/>
                  </w:tcBorders>
                  <w:vAlign w:val="center"/>
                </w:tcPr>
                <w:p w14:paraId="0AF116DE">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color w:val="auto"/>
                      <w:highlight w:val="none"/>
                    </w:rPr>
                  </w:pPr>
                </w:p>
              </w:tc>
              <w:tc>
                <w:tcPr>
                  <w:tcW w:w="476" w:type="pct"/>
                  <w:tcBorders>
                    <w:tl2br w:val="nil"/>
                    <w:tr2bl w:val="nil"/>
                  </w:tcBorders>
                  <w:vAlign w:val="center"/>
                </w:tcPr>
                <w:p w14:paraId="0F3A74AC">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达标</w:t>
                  </w:r>
                </w:p>
              </w:tc>
            </w:tr>
            <w:tr w14:paraId="72033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7" w:type="pct"/>
                  <w:tcBorders>
                    <w:tl2br w:val="nil"/>
                    <w:tr2bl w:val="nil"/>
                  </w:tcBorders>
                  <w:vAlign w:val="center"/>
                </w:tcPr>
                <w:p w14:paraId="658B1ECC">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w:t>
                  </w:r>
                </w:p>
              </w:tc>
              <w:tc>
                <w:tcPr>
                  <w:tcW w:w="619" w:type="pct"/>
                  <w:tcBorders>
                    <w:tl2br w:val="nil"/>
                    <w:tr2bl w:val="nil"/>
                  </w:tcBorders>
                  <w:vAlign w:val="center"/>
                </w:tcPr>
                <w:p w14:paraId="0CAF6E08">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西厂</w:t>
                  </w:r>
                  <w:r>
                    <w:rPr>
                      <w:rFonts w:hint="default" w:ascii="Times New Roman" w:hAnsi="Times New Roman" w:cs="Times New Roman" w:eastAsiaTheme="minorEastAsia"/>
                      <w:color w:val="auto"/>
                      <w:highlight w:val="none"/>
                      <w:lang w:val="en-US" w:eastAsia="zh-CN"/>
                    </w:rPr>
                    <w:t>房</w:t>
                  </w:r>
                </w:p>
              </w:tc>
              <w:tc>
                <w:tcPr>
                  <w:tcW w:w="516" w:type="pct"/>
                  <w:tcBorders>
                    <w:tl2br w:val="nil"/>
                    <w:tr2bl w:val="nil"/>
                  </w:tcBorders>
                  <w:vAlign w:val="center"/>
                </w:tcPr>
                <w:p w14:paraId="43295FC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63</w:t>
                  </w:r>
                </w:p>
              </w:tc>
              <w:tc>
                <w:tcPr>
                  <w:tcW w:w="516" w:type="pct"/>
                  <w:tcBorders>
                    <w:tl2br w:val="nil"/>
                    <w:tr2bl w:val="nil"/>
                  </w:tcBorders>
                  <w:vAlign w:val="center"/>
                </w:tcPr>
                <w:p w14:paraId="2A0552E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52</w:t>
                  </w:r>
                </w:p>
              </w:tc>
              <w:tc>
                <w:tcPr>
                  <w:tcW w:w="516" w:type="pct"/>
                  <w:tcBorders>
                    <w:tl2br w:val="nil"/>
                    <w:tr2bl w:val="nil"/>
                  </w:tcBorders>
                  <w:vAlign w:val="center"/>
                </w:tcPr>
                <w:p w14:paraId="5DA8625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26.3</w:t>
                  </w:r>
                </w:p>
              </w:tc>
              <w:tc>
                <w:tcPr>
                  <w:tcW w:w="509" w:type="pct"/>
                  <w:tcBorders>
                    <w:tl2br w:val="nil"/>
                    <w:tr2bl w:val="nil"/>
                  </w:tcBorders>
                  <w:shd w:val="clear" w:color="auto" w:fill="auto"/>
                  <w:vAlign w:val="center"/>
                </w:tcPr>
                <w:p w14:paraId="6C48530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aps w:val="0"/>
                      <w:smallCaps w:val="0"/>
                      <w:color w:val="auto"/>
                      <w:sz w:val="18"/>
                      <w:szCs w:val="18"/>
                      <w:highlight w:val="none"/>
                      <w:lang w:val="en-US" w:eastAsia="zh-CN"/>
                    </w:rPr>
                    <w:t>26.3</w:t>
                  </w:r>
                </w:p>
              </w:tc>
              <w:tc>
                <w:tcPr>
                  <w:tcW w:w="522" w:type="pct"/>
                  <w:tcBorders>
                    <w:tl2br w:val="nil"/>
                    <w:tr2bl w:val="nil"/>
                  </w:tcBorders>
                  <w:vAlign w:val="center"/>
                </w:tcPr>
                <w:p w14:paraId="0570F2C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63 </w:t>
                  </w:r>
                </w:p>
              </w:tc>
              <w:tc>
                <w:tcPr>
                  <w:tcW w:w="518" w:type="pct"/>
                  <w:tcBorders>
                    <w:tl2br w:val="nil"/>
                    <w:tr2bl w:val="nil"/>
                  </w:tcBorders>
                  <w:vAlign w:val="center"/>
                </w:tcPr>
                <w:p w14:paraId="6919414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52 </w:t>
                  </w:r>
                </w:p>
              </w:tc>
              <w:tc>
                <w:tcPr>
                  <w:tcW w:w="628" w:type="pct"/>
                  <w:vMerge w:val="continue"/>
                  <w:tcBorders>
                    <w:tl2br w:val="nil"/>
                    <w:tr2bl w:val="nil"/>
                  </w:tcBorders>
                  <w:vAlign w:val="center"/>
                </w:tcPr>
                <w:p w14:paraId="382C6550">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color w:val="auto"/>
                      <w:highlight w:val="none"/>
                    </w:rPr>
                  </w:pPr>
                </w:p>
              </w:tc>
              <w:tc>
                <w:tcPr>
                  <w:tcW w:w="476" w:type="pct"/>
                  <w:tcBorders>
                    <w:tl2br w:val="nil"/>
                    <w:tr2bl w:val="nil"/>
                  </w:tcBorders>
                  <w:vAlign w:val="center"/>
                </w:tcPr>
                <w:p w14:paraId="43B12FAB">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达标</w:t>
                  </w:r>
                </w:p>
              </w:tc>
            </w:tr>
            <w:tr w14:paraId="7E47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7" w:type="pct"/>
                  <w:tcBorders>
                    <w:tl2br w:val="nil"/>
                    <w:tr2bl w:val="nil"/>
                  </w:tcBorders>
                  <w:vAlign w:val="center"/>
                </w:tcPr>
                <w:p w14:paraId="3F01F909">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w:t>
                  </w:r>
                </w:p>
              </w:tc>
              <w:tc>
                <w:tcPr>
                  <w:tcW w:w="619" w:type="pct"/>
                  <w:tcBorders>
                    <w:tl2br w:val="nil"/>
                    <w:tr2bl w:val="nil"/>
                  </w:tcBorders>
                  <w:vAlign w:val="center"/>
                </w:tcPr>
                <w:p w14:paraId="365DDD48">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北厂</w:t>
                  </w:r>
                  <w:r>
                    <w:rPr>
                      <w:rFonts w:hint="default" w:ascii="Times New Roman" w:hAnsi="Times New Roman" w:cs="Times New Roman" w:eastAsiaTheme="minorEastAsia"/>
                      <w:color w:val="auto"/>
                      <w:highlight w:val="none"/>
                      <w:lang w:val="en-US" w:eastAsia="zh-CN"/>
                    </w:rPr>
                    <w:t>房</w:t>
                  </w:r>
                </w:p>
              </w:tc>
              <w:tc>
                <w:tcPr>
                  <w:tcW w:w="516" w:type="pct"/>
                  <w:tcBorders>
                    <w:tl2br w:val="nil"/>
                    <w:tr2bl w:val="nil"/>
                  </w:tcBorders>
                  <w:vAlign w:val="center"/>
                </w:tcPr>
                <w:p w14:paraId="2A2F16A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59</w:t>
                  </w:r>
                </w:p>
              </w:tc>
              <w:tc>
                <w:tcPr>
                  <w:tcW w:w="516" w:type="pct"/>
                  <w:tcBorders>
                    <w:tl2br w:val="nil"/>
                    <w:tr2bl w:val="nil"/>
                  </w:tcBorders>
                  <w:vAlign w:val="center"/>
                </w:tcPr>
                <w:p w14:paraId="7C3360D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51</w:t>
                  </w:r>
                </w:p>
              </w:tc>
              <w:tc>
                <w:tcPr>
                  <w:tcW w:w="516" w:type="pct"/>
                  <w:tcBorders>
                    <w:tl2br w:val="nil"/>
                    <w:tr2bl w:val="nil"/>
                  </w:tcBorders>
                  <w:vAlign w:val="center"/>
                </w:tcPr>
                <w:p w14:paraId="6852275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26.3</w:t>
                  </w:r>
                </w:p>
              </w:tc>
              <w:tc>
                <w:tcPr>
                  <w:tcW w:w="509" w:type="pct"/>
                  <w:tcBorders>
                    <w:tl2br w:val="nil"/>
                    <w:tr2bl w:val="nil"/>
                  </w:tcBorders>
                  <w:shd w:val="clear" w:color="auto" w:fill="auto"/>
                  <w:vAlign w:val="center"/>
                </w:tcPr>
                <w:p w14:paraId="7BC6F88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kern w:val="2"/>
                      <w:sz w:val="18"/>
                      <w:szCs w:val="18"/>
                      <w:highlight w:val="none"/>
                      <w:lang w:val="en-US" w:eastAsia="zh-CN" w:bidi="ar-SA"/>
                    </w:rPr>
                  </w:pPr>
                  <w:r>
                    <w:rPr>
                      <w:rFonts w:hint="default" w:ascii="Times New Roman" w:hAnsi="Times New Roman" w:cs="Times New Roman" w:eastAsiaTheme="minorEastAsia"/>
                      <w:caps w:val="0"/>
                      <w:smallCaps w:val="0"/>
                      <w:color w:val="auto"/>
                      <w:sz w:val="18"/>
                      <w:szCs w:val="18"/>
                      <w:highlight w:val="none"/>
                      <w:lang w:val="en-US" w:eastAsia="zh-CN"/>
                    </w:rPr>
                    <w:t>26.3</w:t>
                  </w:r>
                </w:p>
              </w:tc>
              <w:tc>
                <w:tcPr>
                  <w:tcW w:w="522" w:type="pct"/>
                  <w:tcBorders>
                    <w:tl2br w:val="nil"/>
                    <w:tr2bl w:val="nil"/>
                  </w:tcBorders>
                  <w:vAlign w:val="center"/>
                </w:tcPr>
                <w:p w14:paraId="59F8EA0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59 </w:t>
                  </w:r>
                </w:p>
              </w:tc>
              <w:tc>
                <w:tcPr>
                  <w:tcW w:w="518" w:type="pct"/>
                  <w:tcBorders>
                    <w:tl2br w:val="nil"/>
                    <w:tr2bl w:val="nil"/>
                  </w:tcBorders>
                  <w:vAlign w:val="center"/>
                </w:tcPr>
                <w:p w14:paraId="4659584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eastAsiaTheme="minorEastAsia"/>
                      <w:caps w:val="0"/>
                      <w:smallCaps w:val="0"/>
                      <w:color w:val="auto"/>
                      <w:sz w:val="18"/>
                      <w:szCs w:val="18"/>
                      <w:highlight w:val="none"/>
                      <w:lang w:val="en-US" w:eastAsia="zh-CN"/>
                    </w:rPr>
                  </w:pPr>
                  <w:r>
                    <w:rPr>
                      <w:rFonts w:hint="default" w:ascii="Times New Roman" w:hAnsi="Times New Roman" w:cs="Times New Roman" w:eastAsiaTheme="minorEastAsia"/>
                      <w:caps w:val="0"/>
                      <w:smallCaps w:val="0"/>
                      <w:color w:val="auto"/>
                      <w:sz w:val="18"/>
                      <w:szCs w:val="18"/>
                      <w:highlight w:val="none"/>
                      <w:lang w:val="en-US" w:eastAsia="zh-CN"/>
                    </w:rPr>
                    <w:t xml:space="preserve">51 </w:t>
                  </w:r>
                </w:p>
              </w:tc>
              <w:tc>
                <w:tcPr>
                  <w:tcW w:w="628" w:type="pct"/>
                  <w:vMerge w:val="continue"/>
                  <w:tcBorders>
                    <w:tl2br w:val="nil"/>
                    <w:tr2bl w:val="nil"/>
                  </w:tcBorders>
                  <w:vAlign w:val="center"/>
                </w:tcPr>
                <w:p w14:paraId="5B0B343A">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color w:val="auto"/>
                      <w:highlight w:val="none"/>
                    </w:rPr>
                  </w:pPr>
                </w:p>
              </w:tc>
              <w:tc>
                <w:tcPr>
                  <w:tcW w:w="476" w:type="pct"/>
                  <w:tcBorders>
                    <w:tl2br w:val="nil"/>
                    <w:tr2bl w:val="nil"/>
                  </w:tcBorders>
                  <w:vAlign w:val="center"/>
                </w:tcPr>
                <w:p w14:paraId="48177800">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达标</w:t>
                  </w:r>
                </w:p>
              </w:tc>
            </w:tr>
          </w:tbl>
          <w:p w14:paraId="34625520">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根据上表可知，项目厂界噪声昼间</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lang w:val="en-US" w:eastAsia="zh-CN"/>
              </w:rPr>
              <w:t>夜间</w:t>
            </w:r>
            <w:r>
              <w:rPr>
                <w:rFonts w:hint="default" w:ascii="Times New Roman" w:hAnsi="Times New Roman" w:cs="Times New Roman" w:eastAsiaTheme="minorEastAsia"/>
                <w:color w:val="auto"/>
                <w:sz w:val="24"/>
                <w:highlight w:val="none"/>
              </w:rPr>
              <w:t>满足《工业企业厂界环境噪声排放标准》（GB12348-2008）中的</w:t>
            </w:r>
            <w:r>
              <w:rPr>
                <w:rFonts w:hint="default" w:ascii="Times New Roman" w:hAnsi="Times New Roman" w:cs="Times New Roman" w:eastAsiaTheme="minorEastAsia"/>
                <w:color w:val="auto"/>
                <w:sz w:val="24"/>
                <w:highlight w:val="none"/>
                <w:lang w:val="en-US" w:eastAsia="zh-CN"/>
              </w:rPr>
              <w:t>3</w:t>
            </w:r>
            <w:r>
              <w:rPr>
                <w:rFonts w:hint="default" w:ascii="Times New Roman" w:hAnsi="Times New Roman" w:cs="Times New Roman" w:eastAsiaTheme="minorEastAsia"/>
                <w:color w:val="auto"/>
                <w:sz w:val="24"/>
                <w:highlight w:val="none"/>
              </w:rPr>
              <w:t>类标准，对周围声环境影响较小。</w:t>
            </w:r>
          </w:p>
          <w:p w14:paraId="700D682D">
            <w:p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（4）噪声达标分析</w:t>
            </w:r>
          </w:p>
          <w:p w14:paraId="3AAFDD7E">
            <w:pPr>
              <w:ind w:firstLine="482"/>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本项目采取车间密闭、基础减振、隔声等措施后，降噪效果显著，厂界噪声预计能够达到《工业企业厂界环境噪声排放标准》（GB12348-2008）中3类区排放限值的要求（昼间≤65dB（A）、夜间≤55dB（A）），拟建项目运营期产生的噪声对周围环境影响较小，且项目用地较为宽广，周边均为工业企业，也无声环境保护目标。</w:t>
            </w:r>
          </w:p>
          <w:p w14:paraId="280CD3F4">
            <w:pPr>
              <w:ind w:firstLine="482"/>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（5）噪声监测计划</w:t>
            </w:r>
          </w:p>
          <w:p w14:paraId="509A1AF8">
            <w:pPr>
              <w:ind w:firstLine="482"/>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根据《排污单位自行监测技术指南总则》（HJ819-2017），本项目噪声监测计划见下表。</w:t>
            </w:r>
          </w:p>
          <w:p w14:paraId="3154DB7E">
            <w:pPr>
              <w:pStyle w:val="45"/>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表4-9噪声监测计划一览表</w:t>
            </w:r>
          </w:p>
          <w:tbl>
            <w:tblPr>
              <w:tblStyle w:val="34"/>
              <w:tblW w:w="7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6"/>
              <w:gridCol w:w="1986"/>
              <w:gridCol w:w="1542"/>
              <w:gridCol w:w="2341"/>
            </w:tblGrid>
            <w:tr w14:paraId="09BB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6" w:type="dxa"/>
                  <w:tcBorders>
                    <w:tl2br w:val="nil"/>
                    <w:tr2bl w:val="nil"/>
                  </w:tcBorders>
                  <w:vAlign w:val="center"/>
                </w:tcPr>
                <w:p w14:paraId="0586D2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监测点位</w:t>
                  </w:r>
                </w:p>
              </w:tc>
              <w:tc>
                <w:tcPr>
                  <w:tcW w:w="1986" w:type="dxa"/>
                  <w:tcBorders>
                    <w:tl2br w:val="nil"/>
                    <w:tr2bl w:val="nil"/>
                  </w:tcBorders>
                  <w:vAlign w:val="center"/>
                </w:tcPr>
                <w:p w14:paraId="2DA752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监测指标</w:t>
                  </w:r>
                </w:p>
              </w:tc>
              <w:tc>
                <w:tcPr>
                  <w:tcW w:w="1542" w:type="dxa"/>
                  <w:tcBorders>
                    <w:tl2br w:val="nil"/>
                    <w:tr2bl w:val="nil"/>
                  </w:tcBorders>
                  <w:vAlign w:val="center"/>
                </w:tcPr>
                <w:p w14:paraId="5B8F4C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监测频次</w:t>
                  </w:r>
                </w:p>
              </w:tc>
              <w:tc>
                <w:tcPr>
                  <w:tcW w:w="2341" w:type="dxa"/>
                  <w:tcBorders>
                    <w:tl2br w:val="nil"/>
                    <w:tr2bl w:val="nil"/>
                  </w:tcBorders>
                  <w:vAlign w:val="center"/>
                </w:tcPr>
                <w:p w14:paraId="225E10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执行排放标准</w:t>
                  </w:r>
                </w:p>
              </w:tc>
            </w:tr>
            <w:tr w14:paraId="13D4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6" w:type="dxa"/>
                  <w:tcBorders>
                    <w:tl2br w:val="nil"/>
                    <w:tr2bl w:val="nil"/>
                  </w:tcBorders>
                  <w:vAlign w:val="center"/>
                </w:tcPr>
                <w:p w14:paraId="0837D4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厂界四周外1m处</w:t>
                  </w:r>
                </w:p>
              </w:tc>
              <w:tc>
                <w:tcPr>
                  <w:tcW w:w="1986" w:type="dxa"/>
                  <w:tcBorders>
                    <w:tl2br w:val="nil"/>
                    <w:tr2bl w:val="nil"/>
                  </w:tcBorders>
                  <w:vAlign w:val="center"/>
                </w:tcPr>
                <w:p w14:paraId="72A659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昼间、夜间等效连续A声级</w:t>
                  </w:r>
                </w:p>
              </w:tc>
              <w:tc>
                <w:tcPr>
                  <w:tcW w:w="1542" w:type="dxa"/>
                  <w:tcBorders>
                    <w:tl2br w:val="nil"/>
                    <w:tr2bl w:val="nil"/>
                  </w:tcBorders>
                  <w:vAlign w:val="center"/>
                </w:tcPr>
                <w:p w14:paraId="619CED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1次/季度</w:t>
                  </w:r>
                </w:p>
              </w:tc>
              <w:tc>
                <w:tcPr>
                  <w:tcW w:w="2341" w:type="dxa"/>
                  <w:tcBorders>
                    <w:tl2br w:val="nil"/>
                    <w:tr2bl w:val="nil"/>
                  </w:tcBorders>
                  <w:vAlign w:val="center"/>
                </w:tcPr>
                <w:p w14:paraId="2F8217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《工业企业厂界环境噪声排放标准》（GB12348-2008）3类</w:t>
                  </w:r>
                </w:p>
              </w:tc>
            </w:tr>
          </w:tbl>
          <w:p w14:paraId="35906130">
            <w:pPr>
              <w:pStyle w:val="3"/>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1.4固体废物</w:t>
            </w:r>
          </w:p>
          <w:p w14:paraId="2A7B92B1">
            <w:pPr>
              <w:pStyle w:val="11"/>
              <w:keepNext w:val="0"/>
              <w:keepLines w:val="0"/>
              <w:pageBreakBefore w:val="0"/>
              <w:kinsoku/>
              <w:wordWrap/>
              <w:overflowPunct/>
              <w:topLinePunct w:val="0"/>
              <w:bidi w:val="0"/>
              <w:adjustRightInd/>
              <w:snapToGrid/>
              <w:spacing w:after="0" w:line="360" w:lineRule="auto"/>
              <w:ind w:left="0" w:leftChars="0" w:firstLine="480" w:firstLineChars="200"/>
              <w:rPr>
                <w:rFonts w:hint="default" w:ascii="Times New Roman" w:hAnsi="Times New Roman" w:cs="Times New Roman" w:eastAsiaTheme="minorEastAsia"/>
                <w:b w:val="0"/>
                <w:bCs w:val="0"/>
                <w:color w:val="auto"/>
                <w:sz w:val="24"/>
                <w:szCs w:val="24"/>
                <w:highlight w:val="none"/>
                <w:lang w:val="en-US" w:eastAsia="zh-CN"/>
              </w:rPr>
            </w:pPr>
            <w:r>
              <w:rPr>
                <w:rFonts w:hint="default" w:ascii="Times New Roman" w:hAnsi="Times New Roman" w:cs="Times New Roman" w:eastAsiaTheme="minorEastAsia"/>
                <w:b w:val="0"/>
                <w:bCs w:val="0"/>
                <w:color w:val="auto"/>
                <w:sz w:val="24"/>
                <w:szCs w:val="24"/>
                <w:highlight w:val="none"/>
                <w:lang w:val="en-US" w:eastAsia="zh-CN"/>
              </w:rPr>
              <w:t>（1）固体废物产生和处置</w:t>
            </w:r>
          </w:p>
          <w:p w14:paraId="76682D53">
            <w:pPr>
              <w:pStyle w:val="11"/>
              <w:keepNext w:val="0"/>
              <w:keepLines w:val="0"/>
              <w:pageBreakBefore w:val="0"/>
              <w:kinsoku/>
              <w:wordWrap/>
              <w:overflowPunct/>
              <w:topLinePunct w:val="0"/>
              <w:bidi w:val="0"/>
              <w:adjustRightInd/>
              <w:snapToGrid/>
              <w:spacing w:after="0" w:line="360" w:lineRule="auto"/>
              <w:ind w:firstLine="480" w:firstLineChars="200"/>
              <w:rPr>
                <w:rFonts w:hint="default" w:ascii="Times New Roman" w:hAnsi="Times New Roman" w:cs="Times New Roman" w:eastAsiaTheme="minorEastAsia"/>
                <w:color w:val="auto"/>
                <w:kern w:val="2"/>
                <w:sz w:val="24"/>
                <w:szCs w:val="24"/>
                <w:highlight w:val="none"/>
                <w:lang w:eastAsia="zh-CN"/>
              </w:rPr>
            </w:pPr>
            <w:r>
              <w:rPr>
                <w:rFonts w:hint="default" w:ascii="Times New Roman" w:hAnsi="Times New Roman" w:cs="Times New Roman" w:eastAsiaTheme="minorEastAsia"/>
                <w:color w:val="auto"/>
                <w:sz w:val="24"/>
                <w:szCs w:val="24"/>
                <w:highlight w:val="none"/>
              </w:rPr>
              <w:t>本项目产生的固体废物主要为生活垃圾、</w:t>
            </w:r>
            <w:r>
              <w:rPr>
                <w:rFonts w:hint="default" w:ascii="Times New Roman" w:hAnsi="Times New Roman" w:cs="Times New Roman" w:eastAsiaTheme="minorEastAsia"/>
                <w:color w:val="auto"/>
                <w:sz w:val="24"/>
                <w:szCs w:val="24"/>
                <w:highlight w:val="none"/>
                <w:lang w:val="en-US" w:eastAsia="zh-CN"/>
              </w:rPr>
              <w:t>氧化铁皮、边角废料、除尘灰、废润滑油、废液压油、废催化剂、废活性炭、废过滤棉</w:t>
            </w:r>
            <w:r>
              <w:rPr>
                <w:rFonts w:hint="default" w:ascii="Times New Roman" w:hAnsi="Times New Roman" w:cs="Times New Roman" w:eastAsiaTheme="minorEastAsia"/>
                <w:color w:val="auto"/>
                <w:sz w:val="24"/>
                <w:szCs w:val="24"/>
                <w:highlight w:val="none"/>
              </w:rPr>
              <w:t>等。</w:t>
            </w:r>
          </w:p>
          <w:p w14:paraId="72D7A014">
            <w:pPr>
              <w:pStyle w:val="11"/>
              <w:keepNext w:val="0"/>
              <w:keepLines w:val="0"/>
              <w:pageBreakBefore w:val="0"/>
              <w:kinsoku/>
              <w:wordWrap/>
              <w:overflowPunct/>
              <w:topLinePunct w:val="0"/>
              <w:bidi w:val="0"/>
              <w:adjustRightInd/>
              <w:snapToGrid/>
              <w:spacing w:after="0" w:line="360" w:lineRule="auto"/>
              <w:ind w:firstLine="480" w:firstLineChars="200"/>
              <w:rPr>
                <w:rFonts w:hint="default" w:ascii="Times New Roman" w:hAnsi="Times New Roman" w:cs="Times New Roman" w:eastAsiaTheme="minorEastAsia"/>
                <w:color w:val="auto"/>
                <w:kern w:val="2"/>
                <w:sz w:val="24"/>
                <w:szCs w:val="24"/>
                <w:highlight w:val="none"/>
                <w:lang w:val="en-US" w:eastAsia="zh-CN"/>
              </w:rPr>
            </w:pPr>
            <w:r>
              <w:rPr>
                <w:rFonts w:hint="default" w:ascii="Times New Roman" w:hAnsi="Times New Roman" w:cs="Times New Roman" w:eastAsiaTheme="minorEastAsia"/>
                <w:color w:val="auto"/>
                <w:kern w:val="2"/>
                <w:sz w:val="24"/>
                <w:szCs w:val="24"/>
                <w:highlight w:val="none"/>
                <w:lang w:val="en-US" w:eastAsia="zh-CN"/>
              </w:rPr>
              <w:t>1</w:t>
            </w:r>
            <w:r>
              <w:rPr>
                <w:rFonts w:hint="default" w:ascii="Times New Roman" w:hAnsi="Times New Roman" w:cs="Times New Roman" w:eastAsiaTheme="minorEastAsia"/>
                <w:color w:val="auto"/>
                <w:kern w:val="2"/>
                <w:sz w:val="24"/>
                <w:szCs w:val="24"/>
                <w:highlight w:val="none"/>
                <w:lang w:eastAsia="zh-CN"/>
              </w:rPr>
              <w:t>）</w:t>
            </w:r>
            <w:r>
              <w:rPr>
                <w:rFonts w:hint="default" w:ascii="Times New Roman" w:hAnsi="Times New Roman" w:cs="Times New Roman" w:eastAsiaTheme="minorEastAsia"/>
                <w:color w:val="auto"/>
                <w:kern w:val="2"/>
                <w:sz w:val="24"/>
                <w:szCs w:val="24"/>
                <w:highlight w:val="none"/>
                <w:lang w:val="en-US" w:eastAsia="zh-CN"/>
              </w:rPr>
              <w:t>生活垃圾</w:t>
            </w:r>
          </w:p>
          <w:p w14:paraId="11A6F29A">
            <w:pPr>
              <w:ind w:firstLine="482"/>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项目新增员工10人，每年生产210天，按每人每天产生0.5kg生活垃圾计，则产生量约为1.05t/a，对照《固体废物分类与代码目录》（2024年），生活垃圾属于SW64其他垃圾中的“以上之外的生活垃圾”，废物代码为900-099-S64；生活垃圾经厂区</w:t>
            </w:r>
            <w:r>
              <w:rPr>
                <w:rFonts w:hint="default" w:ascii="Times New Roman" w:hAnsi="Times New Roman" w:cs="Times New Roman" w:eastAsiaTheme="minorEastAsia"/>
                <w:color w:val="auto"/>
                <w:kern w:val="0"/>
                <w:sz w:val="24"/>
                <w:highlight w:val="none"/>
                <w:lang w:val="en-US" w:eastAsia="zh-CN"/>
              </w:rPr>
              <w:t>统一收集至封闭垃圾箱，由环卫部门定期清运处理</w:t>
            </w:r>
            <w:r>
              <w:rPr>
                <w:rFonts w:hint="default" w:ascii="Times New Roman" w:hAnsi="Times New Roman" w:cs="Times New Roman" w:eastAsiaTheme="minorEastAsia"/>
                <w:b w:val="0"/>
                <w:bCs/>
                <w:color w:val="auto"/>
                <w:sz w:val="24"/>
                <w:szCs w:val="24"/>
                <w:highlight w:val="none"/>
                <w:lang w:val="en-US" w:eastAsia="zh-CN"/>
              </w:rPr>
              <w:t>。</w:t>
            </w:r>
          </w:p>
          <w:p w14:paraId="042D9CF9">
            <w:pPr>
              <w:pStyle w:val="11"/>
              <w:keepNext w:val="0"/>
              <w:keepLines w:val="0"/>
              <w:pageBreakBefore w:val="0"/>
              <w:kinsoku/>
              <w:wordWrap/>
              <w:overflowPunct/>
              <w:topLinePunct w:val="0"/>
              <w:bidi w:val="0"/>
              <w:adjustRightInd/>
              <w:snapToGrid/>
              <w:spacing w:after="0" w:line="360" w:lineRule="auto"/>
              <w:ind w:firstLine="480" w:firstLineChars="200"/>
              <w:rPr>
                <w:rFonts w:hint="default" w:ascii="Times New Roman" w:hAnsi="Times New Roman" w:cs="Times New Roman" w:eastAsiaTheme="minorEastAsia"/>
                <w:color w:val="auto"/>
                <w:kern w:val="2"/>
                <w:sz w:val="24"/>
                <w:szCs w:val="24"/>
                <w:highlight w:val="none"/>
                <w:lang w:val="en-US" w:eastAsia="zh-CN"/>
              </w:rPr>
            </w:pPr>
            <w:r>
              <w:rPr>
                <w:rFonts w:hint="default" w:ascii="Times New Roman" w:hAnsi="Times New Roman" w:cs="Times New Roman" w:eastAsiaTheme="minorEastAsia"/>
                <w:color w:val="auto"/>
                <w:kern w:val="2"/>
                <w:sz w:val="24"/>
                <w:szCs w:val="24"/>
                <w:highlight w:val="none"/>
                <w:lang w:val="en-US" w:eastAsia="zh-CN"/>
              </w:rPr>
              <w:t>2</w:t>
            </w:r>
            <w:r>
              <w:rPr>
                <w:rFonts w:hint="default" w:ascii="Times New Roman" w:hAnsi="Times New Roman" w:cs="Times New Roman" w:eastAsiaTheme="minorEastAsia"/>
                <w:color w:val="auto"/>
                <w:kern w:val="2"/>
                <w:sz w:val="24"/>
                <w:szCs w:val="24"/>
                <w:highlight w:val="none"/>
                <w:lang w:eastAsia="zh-CN"/>
              </w:rPr>
              <w:t>）</w:t>
            </w:r>
            <w:r>
              <w:rPr>
                <w:rFonts w:hint="default" w:ascii="Times New Roman" w:hAnsi="Times New Roman" w:cs="Times New Roman" w:eastAsiaTheme="minorEastAsia"/>
                <w:color w:val="auto"/>
                <w:kern w:val="2"/>
                <w:sz w:val="24"/>
                <w:szCs w:val="24"/>
                <w:highlight w:val="none"/>
                <w:lang w:val="en-US" w:eastAsia="zh-CN"/>
              </w:rPr>
              <w:t>一般固体废物</w:t>
            </w:r>
          </w:p>
          <w:p w14:paraId="512D5394">
            <w:pPr>
              <w:pStyle w:val="11"/>
              <w:keepNext w:val="0"/>
              <w:keepLines w:val="0"/>
              <w:pageBreakBefore w:val="0"/>
              <w:numPr>
                <w:ilvl w:val="0"/>
                <w:numId w:val="0"/>
              </w:numPr>
              <w:kinsoku/>
              <w:wordWrap/>
              <w:overflowPunct/>
              <w:topLinePunct w:val="0"/>
              <w:bidi w:val="0"/>
              <w:adjustRightInd/>
              <w:snapToGrid/>
              <w:spacing w:after="0" w:line="360" w:lineRule="auto"/>
              <w:ind w:right="113" w:rightChars="0"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①氧化铁皮：购买的成卷带钢通过开卷机将带钢开卷后进入矫平机拉直，此过程会产生少量氧化铁皮，产生量按照3%估算，则产生量约为3120/a，统一收集后定期外售。</w:t>
            </w:r>
          </w:p>
          <w:p w14:paraId="49AFD972">
            <w:pPr>
              <w:pStyle w:val="11"/>
              <w:keepNext w:val="0"/>
              <w:keepLines w:val="0"/>
              <w:pageBreakBefore w:val="0"/>
              <w:numPr>
                <w:ilvl w:val="0"/>
                <w:numId w:val="0"/>
              </w:numPr>
              <w:kinsoku/>
              <w:wordWrap/>
              <w:overflowPunct/>
              <w:topLinePunct w:val="0"/>
              <w:bidi w:val="0"/>
              <w:adjustRightInd/>
              <w:snapToGrid/>
              <w:spacing w:after="0" w:line="360" w:lineRule="auto"/>
              <w:ind w:right="113" w:rightChars="0"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color w:val="auto"/>
                <w:kern w:val="2"/>
                <w:sz w:val="24"/>
                <w:szCs w:val="24"/>
                <w:highlight w:val="none"/>
                <w:lang w:val="en-US" w:eastAsia="zh-CN"/>
              </w:rPr>
              <w:t>②</w:t>
            </w:r>
            <w:r>
              <w:rPr>
                <w:rFonts w:hint="default" w:ascii="Times New Roman" w:hAnsi="Times New Roman" w:cs="Times New Roman" w:eastAsiaTheme="minorEastAsia"/>
                <w:b w:val="0"/>
                <w:bCs/>
                <w:color w:val="auto"/>
                <w:sz w:val="24"/>
                <w:szCs w:val="24"/>
                <w:highlight w:val="none"/>
                <w:lang w:val="en-US" w:eastAsia="zh-CN"/>
              </w:rPr>
              <w:t>边角废料：在纵剪、去毛刺、刮疤、飞锯、精整平头过程中会产生边角废料，产生量约为652.77t/a，统一收集后定期外售。</w:t>
            </w:r>
          </w:p>
          <w:p w14:paraId="03EB254F">
            <w:pPr>
              <w:pStyle w:val="11"/>
              <w:keepNext w:val="0"/>
              <w:keepLines w:val="0"/>
              <w:pageBreakBefore w:val="0"/>
              <w:numPr>
                <w:ilvl w:val="0"/>
                <w:numId w:val="0"/>
              </w:numPr>
              <w:kinsoku/>
              <w:wordWrap/>
              <w:overflowPunct/>
              <w:topLinePunct w:val="0"/>
              <w:bidi w:val="0"/>
              <w:adjustRightInd/>
              <w:snapToGrid/>
              <w:spacing w:after="0" w:line="360" w:lineRule="auto"/>
              <w:ind w:right="113" w:rightChars="0" w:firstLine="480" w:firstLineChars="20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③除尘灰：焊接及抛丸工序产生的除尘灰，产生量约为225.537/a。统一收集后定期外售</w:t>
            </w:r>
            <w:r>
              <w:rPr>
                <w:rFonts w:hint="default" w:ascii="Times New Roman" w:hAnsi="Times New Roman" w:cs="Times New Roman" w:eastAsiaTheme="minorEastAsia"/>
                <w:color w:val="auto"/>
                <w:highlight w:val="none"/>
                <w:lang w:val="en-US" w:eastAsia="zh-CN"/>
              </w:rPr>
              <w:t>。</w:t>
            </w:r>
          </w:p>
          <w:p w14:paraId="362A78DA">
            <w:pPr>
              <w:pStyle w:val="11"/>
              <w:keepNext w:val="0"/>
              <w:keepLines w:val="0"/>
              <w:pageBreakBefore w:val="0"/>
              <w:numPr>
                <w:ilvl w:val="0"/>
                <w:numId w:val="0"/>
              </w:numPr>
              <w:kinsoku/>
              <w:wordWrap/>
              <w:overflowPunct/>
              <w:topLinePunct w:val="0"/>
              <w:bidi w:val="0"/>
              <w:adjustRightInd/>
              <w:snapToGrid/>
              <w:spacing w:after="0" w:line="360" w:lineRule="auto"/>
              <w:ind w:right="113" w:rightChars="0"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3）危险废物</w:t>
            </w:r>
          </w:p>
          <w:p w14:paraId="54D95CAD">
            <w:pPr>
              <w:pStyle w:val="11"/>
              <w:keepNext w:val="0"/>
              <w:keepLines w:val="0"/>
              <w:pageBreakBefore w:val="0"/>
              <w:numPr>
                <w:ilvl w:val="0"/>
                <w:numId w:val="0"/>
              </w:numPr>
              <w:kinsoku/>
              <w:wordWrap/>
              <w:overflowPunct/>
              <w:topLinePunct w:val="0"/>
              <w:bidi w:val="0"/>
              <w:adjustRightInd/>
              <w:snapToGrid/>
              <w:spacing w:after="0" w:line="360" w:lineRule="auto"/>
              <w:ind w:right="113" w:rightChars="0"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①废润滑油：机械设备维修保养会产生少量的废润滑油，产生量约为1t/a。根据《国家危险废物名录（2025年版）》，废润滑油属于危险废物，危废类别：HW08废矿物油与含矿物油废物，废物代码：900-217-08，“使用工业齿轮油进行机械设备润滑过程中产生的废润滑油”。废润滑油收集后暂存于危废贮存点，委托有资质单位清运处置。</w:t>
            </w:r>
          </w:p>
          <w:p w14:paraId="503DC8EB">
            <w:pPr>
              <w:pStyle w:val="11"/>
              <w:keepNext w:val="0"/>
              <w:keepLines w:val="0"/>
              <w:pageBreakBefore w:val="0"/>
              <w:numPr>
                <w:ilvl w:val="0"/>
                <w:numId w:val="0"/>
              </w:numPr>
              <w:kinsoku/>
              <w:wordWrap/>
              <w:overflowPunct/>
              <w:topLinePunct w:val="0"/>
              <w:bidi w:val="0"/>
              <w:adjustRightInd/>
              <w:snapToGrid/>
              <w:spacing w:after="0" w:line="360" w:lineRule="auto"/>
              <w:ind w:right="113" w:rightChars="0"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②废液压油：液压站会产生少量废液压油，废液压油产生量为1t/a，根据《国家危险废物名录（2025年版）》，废液压油属于危险废物，废物类别为HW08、废物代码为900-218-08，废液压油收集后暂存于危废贮存点，委托有资质单位清运处置。</w:t>
            </w:r>
          </w:p>
          <w:p w14:paraId="0521C949">
            <w:pPr>
              <w:pStyle w:val="11"/>
              <w:keepNext w:val="0"/>
              <w:keepLines w:val="0"/>
              <w:pageBreakBefore w:val="0"/>
              <w:numPr>
                <w:ilvl w:val="0"/>
                <w:numId w:val="0"/>
              </w:numPr>
              <w:kinsoku/>
              <w:wordWrap/>
              <w:overflowPunct/>
              <w:topLinePunct w:val="0"/>
              <w:bidi w:val="0"/>
              <w:adjustRightInd/>
              <w:snapToGrid/>
              <w:spacing w:after="0" w:line="360" w:lineRule="auto"/>
              <w:ind w:right="113" w:rightChars="0"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color w:val="auto"/>
                <w:kern w:val="2"/>
                <w:sz w:val="24"/>
                <w:szCs w:val="24"/>
                <w:highlight w:val="none"/>
                <w:lang w:val="en-US" w:eastAsia="zh-CN"/>
              </w:rPr>
              <w:t>③废活性炭：</w:t>
            </w:r>
            <w:r>
              <w:rPr>
                <w:rFonts w:hint="default" w:ascii="Times New Roman" w:hAnsi="Times New Roman" w:cs="Times New Roman" w:eastAsiaTheme="minorEastAsia"/>
                <w:b w:val="0"/>
                <w:bCs/>
                <w:color w:val="auto"/>
                <w:sz w:val="24"/>
                <w:szCs w:val="24"/>
                <w:highlight w:val="none"/>
                <w:lang w:val="en-US" w:eastAsia="zh-CN"/>
              </w:rPr>
              <w:t>本</w:t>
            </w:r>
            <w:r>
              <w:rPr>
                <w:rFonts w:hint="default" w:ascii="Times New Roman" w:hAnsi="Times New Roman" w:cs="Times New Roman" w:eastAsiaTheme="minorEastAsia"/>
                <w:i w:val="0"/>
                <w:iCs w:val="0"/>
                <w:caps w:val="0"/>
                <w:color w:val="0F1115"/>
                <w:spacing w:val="0"/>
                <w:sz w:val="24"/>
                <w:szCs w:val="24"/>
                <w:highlight w:val="none"/>
                <w:shd w:val="clear" w:fill="FFFFFF"/>
              </w:rPr>
              <w:t>项目有机废气处理采用活性炭吸附浓缩工艺，活性炭碘值不低于800mg/g，当吸附接近饱和时停止吸附，并利用热气流进行脱附再生。根据技术说明，活性炭建议更换周期为8000</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h</w:t>
            </w:r>
            <w:r>
              <w:rPr>
                <w:rFonts w:hint="default" w:ascii="Times New Roman" w:hAnsi="Times New Roman" w:cs="Times New Roman" w:eastAsiaTheme="minorEastAsia"/>
                <w:i w:val="0"/>
                <w:iCs w:val="0"/>
                <w:caps w:val="0"/>
                <w:color w:val="0F1115"/>
                <w:spacing w:val="0"/>
                <w:sz w:val="24"/>
                <w:szCs w:val="24"/>
                <w:highlight w:val="none"/>
                <w:shd w:val="clear" w:fill="FFFFFF"/>
              </w:rPr>
              <w:t>/次，约每2年更换一次，每</w:t>
            </w:r>
            <w:r>
              <w:rPr>
                <w:rFonts w:hint="default" w:ascii="Times New Roman" w:hAnsi="Times New Roman" w:cs="Times New Roman" w:eastAsiaTheme="minorEastAsia"/>
                <w:b w:val="0"/>
                <w:bCs/>
                <w:color w:val="auto"/>
                <w:sz w:val="24"/>
                <w:szCs w:val="24"/>
                <w:highlight w:val="none"/>
                <w:lang w:val="en-US" w:eastAsia="zh-CN"/>
              </w:rPr>
              <w:t>次更换产生的废活性炭量约为0.9t，根据《国家危险废物名录（2025年版）》，</w:t>
            </w:r>
            <w:r>
              <w:rPr>
                <w:rFonts w:hint="default" w:ascii="Times New Roman" w:hAnsi="Times New Roman" w:cs="Times New Roman" w:eastAsiaTheme="minorEastAsia"/>
                <w:color w:val="auto"/>
                <w:kern w:val="2"/>
                <w:sz w:val="24"/>
                <w:szCs w:val="24"/>
                <w:highlight w:val="none"/>
                <w:lang w:val="en-US" w:eastAsia="zh-CN"/>
              </w:rPr>
              <w:t>废活性炭</w:t>
            </w:r>
            <w:r>
              <w:rPr>
                <w:rFonts w:hint="default" w:ascii="Times New Roman" w:hAnsi="Times New Roman" w:cs="Times New Roman" w:eastAsiaTheme="minorEastAsia"/>
                <w:b w:val="0"/>
                <w:bCs/>
                <w:color w:val="auto"/>
                <w:sz w:val="24"/>
                <w:szCs w:val="24"/>
                <w:highlight w:val="none"/>
                <w:lang w:val="en-US" w:eastAsia="zh-CN"/>
              </w:rPr>
              <w:t>属于危险废物，废物类别为HW49、废物代码为900-039-49，废</w:t>
            </w:r>
            <w:r>
              <w:rPr>
                <w:rFonts w:hint="eastAsia" w:cs="Times New Roman" w:eastAsiaTheme="minorEastAsia"/>
                <w:b w:val="0"/>
                <w:bCs/>
                <w:color w:val="auto"/>
                <w:sz w:val="24"/>
                <w:szCs w:val="24"/>
                <w:highlight w:val="none"/>
                <w:lang w:val="en-US" w:eastAsia="zh-CN"/>
              </w:rPr>
              <w:t>活性炭</w:t>
            </w:r>
            <w:r>
              <w:rPr>
                <w:rFonts w:hint="default" w:ascii="Times New Roman" w:hAnsi="Times New Roman" w:cs="Times New Roman" w:eastAsiaTheme="minorEastAsia"/>
                <w:b w:val="0"/>
                <w:bCs/>
                <w:color w:val="auto"/>
                <w:sz w:val="24"/>
                <w:szCs w:val="24"/>
                <w:highlight w:val="none"/>
                <w:lang w:val="en-US" w:eastAsia="zh-CN"/>
              </w:rPr>
              <w:t>集</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中收集至危废贮存点，定期委托有资质单位统一处置。</w:t>
            </w:r>
          </w:p>
          <w:p w14:paraId="501D3859">
            <w:pPr>
              <w:pStyle w:val="11"/>
              <w:keepNext w:val="0"/>
              <w:keepLines w:val="0"/>
              <w:pageBreakBefore w:val="0"/>
              <w:numPr>
                <w:ilvl w:val="0"/>
                <w:numId w:val="0"/>
              </w:numPr>
              <w:kinsoku/>
              <w:wordWrap/>
              <w:overflowPunct/>
              <w:topLinePunct w:val="0"/>
              <w:bidi w:val="0"/>
              <w:adjustRightInd/>
              <w:snapToGrid/>
              <w:spacing w:after="0" w:line="360" w:lineRule="auto"/>
              <w:ind w:right="113" w:rightChars="0" w:firstLine="480" w:firstLineChars="200"/>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pPr>
            <w:r>
              <w:rPr>
                <w:rFonts w:hint="default" w:ascii="Times New Roman" w:hAnsi="Times New Roman" w:cs="Times New Roman" w:eastAsiaTheme="minorEastAsia"/>
                <w:b w:val="0"/>
                <w:bCs/>
                <w:color w:val="auto"/>
                <w:sz w:val="24"/>
                <w:szCs w:val="24"/>
                <w:highlight w:val="none"/>
                <w:lang w:val="en-US" w:eastAsia="zh-CN"/>
              </w:rPr>
              <w:t>④废催化剂：本项目催化氧化净化脱附装置中催化剂的使用寿命约为2a，每次更换产生约0.6t的废催化剂。根据《国家危险废物名录（2025年版）》，废催化剂属于危险废物，废催化剂的废物类别为HW49，废物代码为900-041-49，废催化剂集</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中收集至危废贮存点，定期委托有资质单位统一处置。</w:t>
            </w:r>
          </w:p>
          <w:p w14:paraId="1A54303B">
            <w:pPr>
              <w:pStyle w:val="11"/>
              <w:keepNext w:val="0"/>
              <w:keepLines w:val="0"/>
              <w:pageBreakBefore w:val="0"/>
              <w:numPr>
                <w:ilvl w:val="0"/>
                <w:numId w:val="0"/>
              </w:numPr>
              <w:kinsoku/>
              <w:wordWrap/>
              <w:overflowPunct/>
              <w:topLinePunct w:val="0"/>
              <w:bidi w:val="0"/>
              <w:adjustRightInd/>
              <w:snapToGrid/>
              <w:spacing w:after="0" w:line="360" w:lineRule="auto"/>
              <w:ind w:right="113" w:rightChars="0" w:firstLine="480" w:firstLineChars="200"/>
              <w:rPr>
                <w:rFonts w:hint="default" w:ascii="Times New Roman" w:hAnsi="Times New Roman" w:cs="Times New Roman" w:eastAsiaTheme="minorEastAsia"/>
                <w:color w:val="auto"/>
                <w:kern w:val="2"/>
                <w:sz w:val="24"/>
                <w:szCs w:val="24"/>
                <w:highlight w:val="none"/>
                <w:lang w:val="en-US" w:eastAsia="zh-CN"/>
              </w:rPr>
            </w:pPr>
            <w:r>
              <w:rPr>
                <w:rFonts w:hint="default" w:ascii="Times New Roman" w:hAnsi="Times New Roman" w:cs="Times New Roman" w:eastAsiaTheme="minorEastAsia"/>
                <w:color w:val="auto"/>
                <w:kern w:val="2"/>
                <w:sz w:val="24"/>
                <w:szCs w:val="24"/>
                <w:highlight w:val="none"/>
                <w:lang w:val="en-US" w:eastAsia="zh-CN"/>
              </w:rPr>
              <w:t>⑤废过滤棉：项目有机废气处理系统前端设有预处理过滤单元，采用过滤棉对废气中的颗粒物及杂质进行拦截过滤，以防止后续活性炭吸附层堵塞。过滤棉需定期检查更换，根据设计参数及废气中颗粒物浓度估算，过滤棉更换周期约为每3个月一次，单次更换产生的废过滤棉量约为0.06吨，产生量为0.24t。废过滤棉属于《国家危险废物名录（2025年版）》中类别为HW49，</w:t>
            </w:r>
            <w:r>
              <w:rPr>
                <w:rFonts w:hint="default" w:ascii="Times New Roman" w:hAnsi="Times New Roman" w:cs="Times New Roman" w:eastAsiaTheme="minorEastAsia"/>
                <w:b w:val="0"/>
                <w:bCs/>
                <w:color w:val="auto"/>
                <w:sz w:val="24"/>
                <w:szCs w:val="24"/>
                <w:highlight w:val="none"/>
                <w:lang w:val="en-US" w:eastAsia="zh-CN"/>
              </w:rPr>
              <w:t>废物代码为</w:t>
            </w:r>
            <w:r>
              <w:rPr>
                <w:rFonts w:hint="default" w:ascii="Times New Roman" w:hAnsi="Times New Roman" w:cs="Times New Roman" w:eastAsiaTheme="minorEastAsia"/>
                <w:color w:val="auto"/>
                <w:kern w:val="2"/>
                <w:sz w:val="24"/>
                <w:szCs w:val="24"/>
                <w:highlight w:val="none"/>
                <w:lang w:val="en-US" w:eastAsia="zh-CN"/>
              </w:rPr>
              <w:t>900-041-49的危险废物，收集后暂存于危废</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贮存点</w:t>
            </w:r>
            <w:r>
              <w:rPr>
                <w:rFonts w:hint="default" w:ascii="Times New Roman" w:hAnsi="Times New Roman" w:cs="Times New Roman" w:eastAsiaTheme="minorEastAsia"/>
                <w:color w:val="auto"/>
                <w:kern w:val="2"/>
                <w:sz w:val="24"/>
                <w:szCs w:val="24"/>
                <w:highlight w:val="none"/>
                <w:lang w:val="en-US" w:eastAsia="zh-CN"/>
              </w:rPr>
              <w:t>，定期委托有资质单位处置</w:t>
            </w:r>
            <w:r>
              <w:rPr>
                <w:rFonts w:hint="eastAsia" w:cs="Times New Roman" w:eastAsiaTheme="minorEastAsia"/>
                <w:color w:val="auto"/>
                <w:kern w:val="2"/>
                <w:sz w:val="24"/>
                <w:szCs w:val="24"/>
                <w:highlight w:val="none"/>
                <w:lang w:val="en-US" w:eastAsia="zh-CN"/>
              </w:rPr>
              <w:t>。</w:t>
            </w:r>
          </w:p>
          <w:p w14:paraId="58F472D1">
            <w:pPr>
              <w:pStyle w:val="11"/>
              <w:keepNext w:val="0"/>
              <w:keepLines w:val="0"/>
              <w:pageBreakBefore w:val="0"/>
              <w:kinsoku/>
              <w:wordWrap/>
              <w:overflowPunct/>
              <w:topLinePunct w:val="0"/>
              <w:bidi w:val="0"/>
              <w:adjustRightInd/>
              <w:snapToGrid/>
              <w:spacing w:after="0" w:line="360" w:lineRule="auto"/>
              <w:ind w:firstLine="480" w:firstLineChars="200"/>
              <w:rPr>
                <w:rFonts w:hint="default" w:ascii="Times New Roman" w:hAnsi="Times New Roman" w:cs="Times New Roman" w:eastAsiaTheme="minorEastAsia"/>
                <w:color w:val="auto"/>
                <w:kern w:val="2"/>
                <w:sz w:val="24"/>
                <w:szCs w:val="24"/>
                <w:highlight w:val="none"/>
                <w:lang w:val="en-US" w:eastAsia="zh-CN"/>
              </w:rPr>
            </w:pPr>
            <w:r>
              <w:rPr>
                <w:rFonts w:hint="default" w:ascii="Times New Roman" w:hAnsi="Times New Roman" w:cs="Times New Roman" w:eastAsiaTheme="minorEastAsia"/>
                <w:color w:val="auto"/>
                <w:kern w:val="2"/>
                <w:sz w:val="24"/>
                <w:szCs w:val="24"/>
                <w:highlight w:val="none"/>
                <w:lang w:eastAsia="zh-CN"/>
              </w:rPr>
              <w:t>项目</w:t>
            </w:r>
            <w:r>
              <w:rPr>
                <w:rFonts w:hint="default" w:ascii="Times New Roman" w:hAnsi="Times New Roman" w:cs="Times New Roman" w:eastAsiaTheme="minorEastAsia"/>
                <w:color w:val="auto"/>
                <w:kern w:val="2"/>
                <w:sz w:val="24"/>
                <w:szCs w:val="24"/>
                <w:highlight w:val="none"/>
                <w:lang w:val="en-US" w:eastAsia="zh-CN"/>
              </w:rPr>
              <w:t>固体废物</w:t>
            </w:r>
            <w:r>
              <w:rPr>
                <w:rFonts w:hint="default" w:ascii="Times New Roman" w:hAnsi="Times New Roman" w:cs="Times New Roman" w:eastAsiaTheme="minorEastAsia"/>
                <w:color w:val="auto"/>
                <w:kern w:val="2"/>
                <w:sz w:val="24"/>
                <w:szCs w:val="24"/>
                <w:highlight w:val="none"/>
                <w:lang w:eastAsia="zh-CN"/>
              </w:rPr>
              <w:t>产生及</w:t>
            </w:r>
            <w:r>
              <w:rPr>
                <w:rFonts w:hint="default" w:ascii="Times New Roman" w:hAnsi="Times New Roman" w:cs="Times New Roman" w:eastAsiaTheme="minorEastAsia"/>
                <w:color w:val="auto"/>
                <w:kern w:val="2"/>
                <w:sz w:val="24"/>
                <w:szCs w:val="24"/>
                <w:highlight w:val="none"/>
                <w:lang w:val="en-US" w:eastAsia="zh-CN"/>
              </w:rPr>
              <w:t>处置情况</w:t>
            </w:r>
            <w:r>
              <w:rPr>
                <w:rFonts w:hint="default" w:ascii="Times New Roman" w:hAnsi="Times New Roman" w:cs="Times New Roman" w:eastAsiaTheme="minorEastAsia"/>
                <w:color w:val="auto"/>
                <w:kern w:val="2"/>
                <w:sz w:val="24"/>
                <w:szCs w:val="24"/>
                <w:highlight w:val="none"/>
                <w:lang w:eastAsia="zh-CN"/>
              </w:rPr>
              <w:t>见下表。</w:t>
            </w:r>
          </w:p>
          <w:p w14:paraId="50665536">
            <w:pPr>
              <w:pStyle w:val="45"/>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表4-10固体废物产生及处置一览表</w:t>
            </w:r>
          </w:p>
          <w:tbl>
            <w:tblPr>
              <w:tblStyle w:val="33"/>
              <w:tblW w:w="7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729"/>
              <w:gridCol w:w="981"/>
              <w:gridCol w:w="824"/>
              <w:gridCol w:w="1943"/>
              <w:gridCol w:w="2583"/>
            </w:tblGrid>
            <w:tr w14:paraId="3522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l2br w:val="nil"/>
                    <w:tr2bl w:val="nil"/>
                  </w:tcBorders>
                  <w:tcMar>
                    <w:left w:w="28" w:type="dxa"/>
                    <w:right w:w="28" w:type="dxa"/>
                  </w:tcMar>
                  <w:vAlign w:val="center"/>
                </w:tcPr>
                <w:p w14:paraId="6C183C4E">
                  <w:pPr>
                    <w:pStyle w:val="87"/>
                    <w:bidi w:val="0"/>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729" w:type="dxa"/>
                  <w:tcBorders>
                    <w:tl2br w:val="nil"/>
                    <w:tr2bl w:val="nil"/>
                  </w:tcBorders>
                  <w:tcMar>
                    <w:left w:w="28" w:type="dxa"/>
                    <w:right w:w="28" w:type="dxa"/>
                  </w:tcMar>
                  <w:vAlign w:val="center"/>
                </w:tcPr>
                <w:p w14:paraId="1FF0E71B">
                  <w:pPr>
                    <w:pStyle w:val="87"/>
                    <w:bidi w:val="0"/>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lang w:val="en-US" w:eastAsia="zh-CN"/>
                    </w:rPr>
                    <w:t>固废属性</w:t>
                  </w:r>
                </w:p>
              </w:tc>
              <w:tc>
                <w:tcPr>
                  <w:tcW w:w="981" w:type="dxa"/>
                  <w:tcBorders>
                    <w:tl2br w:val="nil"/>
                    <w:tr2bl w:val="nil"/>
                  </w:tcBorders>
                  <w:shd w:val="clear" w:color="auto" w:fill="auto"/>
                  <w:tcMar>
                    <w:left w:w="28" w:type="dxa"/>
                    <w:right w:w="28" w:type="dxa"/>
                  </w:tcMar>
                  <w:vAlign w:val="center"/>
                </w:tcPr>
                <w:p w14:paraId="2CA48185">
                  <w:pPr>
                    <w:pStyle w:val="87"/>
                    <w:bidi w:val="0"/>
                    <w:rPr>
                      <w:rFonts w:hint="default" w:ascii="Times New Roman" w:hAnsi="Times New Roman" w:cs="Times New Roman" w:eastAsiaTheme="minorEastAsia"/>
                      <w:b/>
                      <w:bCs/>
                      <w:color w:val="auto"/>
                      <w:kern w:val="2"/>
                      <w:sz w:val="21"/>
                      <w:highlight w:val="none"/>
                      <w:lang w:val="en-US" w:eastAsia="zh-CN" w:bidi="ar-SA"/>
                    </w:rPr>
                  </w:pPr>
                  <w:r>
                    <w:rPr>
                      <w:rFonts w:hint="default" w:ascii="Times New Roman" w:hAnsi="Times New Roman" w:cs="Times New Roman" w:eastAsiaTheme="minorEastAsia"/>
                      <w:b/>
                      <w:bCs/>
                      <w:color w:val="auto"/>
                      <w:highlight w:val="none"/>
                      <w:lang w:val="en-US" w:eastAsia="zh-CN"/>
                    </w:rPr>
                    <w:t>固废</w:t>
                  </w:r>
                  <w:r>
                    <w:rPr>
                      <w:rFonts w:hint="default" w:ascii="Times New Roman" w:hAnsi="Times New Roman" w:cs="Times New Roman" w:eastAsiaTheme="minorEastAsia"/>
                      <w:b/>
                      <w:bCs/>
                      <w:color w:val="auto"/>
                      <w:highlight w:val="none"/>
                    </w:rPr>
                    <w:t>名称</w:t>
                  </w:r>
                </w:p>
              </w:tc>
              <w:tc>
                <w:tcPr>
                  <w:tcW w:w="824" w:type="dxa"/>
                  <w:tcBorders>
                    <w:tl2br w:val="nil"/>
                    <w:tr2bl w:val="nil"/>
                  </w:tcBorders>
                  <w:tcMar>
                    <w:left w:w="28" w:type="dxa"/>
                    <w:right w:w="28" w:type="dxa"/>
                  </w:tcMar>
                  <w:vAlign w:val="center"/>
                </w:tcPr>
                <w:p w14:paraId="639931DD">
                  <w:pPr>
                    <w:pStyle w:val="87"/>
                    <w:bidi w:val="0"/>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rPr>
                    <w:t>产生量</w:t>
                  </w:r>
                  <w:r>
                    <w:rPr>
                      <w:rFonts w:hint="default" w:ascii="Times New Roman" w:hAnsi="Times New Roman" w:cs="Times New Roman" w:eastAsiaTheme="minorEastAsia"/>
                      <w:b/>
                      <w:bCs/>
                      <w:color w:val="auto"/>
                      <w:highlight w:val="none"/>
                      <w:lang w:eastAsia="zh-CN"/>
                    </w:rPr>
                    <w:t>（</w:t>
                  </w:r>
                  <w:r>
                    <w:rPr>
                      <w:rFonts w:hint="default" w:ascii="Times New Roman" w:hAnsi="Times New Roman" w:cs="Times New Roman" w:eastAsiaTheme="minorEastAsia"/>
                      <w:b/>
                      <w:bCs/>
                      <w:color w:val="auto"/>
                      <w:highlight w:val="none"/>
                      <w:lang w:val="en-US" w:eastAsia="zh-CN"/>
                    </w:rPr>
                    <w:t>t/a</w:t>
                  </w:r>
                  <w:r>
                    <w:rPr>
                      <w:rFonts w:hint="default" w:ascii="Times New Roman" w:hAnsi="Times New Roman" w:cs="Times New Roman" w:eastAsiaTheme="minorEastAsia"/>
                      <w:b/>
                      <w:bCs/>
                      <w:color w:val="auto"/>
                      <w:highlight w:val="none"/>
                      <w:lang w:eastAsia="zh-CN"/>
                    </w:rPr>
                    <w:t>）</w:t>
                  </w:r>
                </w:p>
              </w:tc>
              <w:tc>
                <w:tcPr>
                  <w:tcW w:w="1943" w:type="dxa"/>
                  <w:tcBorders>
                    <w:tl2br w:val="nil"/>
                    <w:tr2bl w:val="nil"/>
                  </w:tcBorders>
                  <w:tcMar>
                    <w:left w:w="28" w:type="dxa"/>
                    <w:right w:w="28" w:type="dxa"/>
                  </w:tcMar>
                  <w:vAlign w:val="center"/>
                </w:tcPr>
                <w:p w14:paraId="5E1B74E3">
                  <w:pPr>
                    <w:pStyle w:val="87"/>
                    <w:bidi w:val="0"/>
                    <w:rPr>
                      <w:rFonts w:hint="default" w:ascii="Times New Roman" w:hAnsi="Times New Roman" w:cs="Times New Roman" w:eastAsiaTheme="minorEastAsia"/>
                      <w:b/>
                      <w:bCs/>
                      <w:color w:val="auto"/>
                      <w:highlight w:val="none"/>
                      <w:lang w:val="en-US" w:eastAsia="zh-CN"/>
                    </w:rPr>
                  </w:pPr>
                  <w:r>
                    <w:rPr>
                      <w:rFonts w:hint="default" w:ascii="Times New Roman" w:hAnsi="Times New Roman" w:cs="Times New Roman" w:eastAsiaTheme="minorEastAsia"/>
                      <w:b/>
                      <w:bCs/>
                      <w:color w:val="auto"/>
                      <w:highlight w:val="none"/>
                    </w:rPr>
                    <w:t>废物类别</w:t>
                  </w:r>
                  <w:r>
                    <w:rPr>
                      <w:rFonts w:hint="default" w:ascii="Times New Roman" w:hAnsi="Times New Roman" w:cs="Times New Roman" w:eastAsiaTheme="minorEastAsia"/>
                      <w:b/>
                      <w:bCs/>
                      <w:color w:val="auto"/>
                      <w:highlight w:val="none"/>
                      <w:lang w:val="en-US" w:eastAsia="zh-CN"/>
                    </w:rPr>
                    <w:t>及代码</w:t>
                  </w:r>
                </w:p>
              </w:tc>
              <w:tc>
                <w:tcPr>
                  <w:tcW w:w="2583" w:type="dxa"/>
                  <w:tcBorders>
                    <w:tl2br w:val="nil"/>
                    <w:tr2bl w:val="nil"/>
                  </w:tcBorders>
                  <w:tcMar>
                    <w:left w:w="28" w:type="dxa"/>
                    <w:right w:w="28" w:type="dxa"/>
                  </w:tcMar>
                  <w:vAlign w:val="center"/>
                </w:tcPr>
                <w:p w14:paraId="498B249C">
                  <w:pPr>
                    <w:pStyle w:val="87"/>
                    <w:bidi w:val="0"/>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处置方式</w:t>
                  </w:r>
                </w:p>
              </w:tc>
            </w:tr>
            <w:tr w14:paraId="7BFC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l2br w:val="nil"/>
                    <w:tr2bl w:val="nil"/>
                  </w:tcBorders>
                  <w:tcMar>
                    <w:left w:w="28" w:type="dxa"/>
                    <w:right w:w="28" w:type="dxa"/>
                  </w:tcMar>
                  <w:vAlign w:val="center"/>
                </w:tcPr>
                <w:p w14:paraId="0E577081">
                  <w:pPr>
                    <w:pStyle w:val="87"/>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p>
              </w:tc>
              <w:tc>
                <w:tcPr>
                  <w:tcW w:w="729" w:type="dxa"/>
                  <w:tcBorders>
                    <w:tl2br w:val="nil"/>
                    <w:tr2bl w:val="nil"/>
                  </w:tcBorders>
                  <w:shd w:val="clear" w:color="auto" w:fill="auto"/>
                  <w:tcMar>
                    <w:left w:w="28" w:type="dxa"/>
                    <w:right w:w="28" w:type="dxa"/>
                  </w:tcMar>
                  <w:vAlign w:val="center"/>
                </w:tcPr>
                <w:p w14:paraId="6153EFFC">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kern w:val="2"/>
                      <w:sz w:val="21"/>
                      <w:highlight w:val="none"/>
                      <w:lang w:val="en-US" w:eastAsia="zh-CN" w:bidi="ar-SA"/>
                    </w:rPr>
                    <w:t>公用工程</w:t>
                  </w:r>
                </w:p>
              </w:tc>
              <w:tc>
                <w:tcPr>
                  <w:tcW w:w="981" w:type="dxa"/>
                  <w:tcBorders>
                    <w:tl2br w:val="nil"/>
                    <w:tr2bl w:val="nil"/>
                  </w:tcBorders>
                  <w:shd w:val="clear" w:color="auto" w:fill="auto"/>
                  <w:tcMar>
                    <w:left w:w="28" w:type="dxa"/>
                    <w:right w:w="28" w:type="dxa"/>
                  </w:tcMar>
                  <w:vAlign w:val="center"/>
                </w:tcPr>
                <w:p w14:paraId="23CC4A42">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生活垃圾</w:t>
                  </w:r>
                </w:p>
              </w:tc>
              <w:tc>
                <w:tcPr>
                  <w:tcW w:w="824" w:type="dxa"/>
                  <w:tcBorders>
                    <w:tl2br w:val="nil"/>
                    <w:tr2bl w:val="nil"/>
                  </w:tcBorders>
                  <w:shd w:val="clear" w:color="auto" w:fill="auto"/>
                  <w:tcMar>
                    <w:left w:w="28" w:type="dxa"/>
                    <w:right w:w="28" w:type="dxa"/>
                  </w:tcMar>
                  <w:vAlign w:val="center"/>
                </w:tcPr>
                <w:p w14:paraId="2F830A3F">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kern w:val="2"/>
                      <w:sz w:val="21"/>
                      <w:highlight w:val="none"/>
                      <w:lang w:val="en-US" w:eastAsia="zh-CN" w:bidi="ar-SA"/>
                    </w:rPr>
                    <w:t>1.05</w:t>
                  </w:r>
                </w:p>
              </w:tc>
              <w:tc>
                <w:tcPr>
                  <w:tcW w:w="1943" w:type="dxa"/>
                  <w:tcBorders>
                    <w:tl2br w:val="nil"/>
                    <w:tr2bl w:val="nil"/>
                  </w:tcBorders>
                  <w:shd w:val="clear" w:color="auto" w:fill="auto"/>
                  <w:tcMar>
                    <w:left w:w="28" w:type="dxa"/>
                    <w:right w:w="28" w:type="dxa"/>
                  </w:tcMar>
                  <w:vAlign w:val="center"/>
                </w:tcPr>
                <w:p w14:paraId="141720E6">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SW</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64-</w:t>
                  </w:r>
                  <w:r>
                    <w:rPr>
                      <w:rFonts w:hint="default" w:ascii="Times New Roman" w:hAnsi="Times New Roman" w:cs="Times New Roman" w:eastAsiaTheme="minorEastAsia"/>
                      <w:color w:val="auto"/>
                      <w:highlight w:val="none"/>
                      <w:lang w:val="en-US" w:eastAsia="zh-CN"/>
                    </w:rPr>
                    <w:t>900</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-0</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99</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-S6</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4</w:t>
                  </w:r>
                </w:p>
              </w:tc>
              <w:tc>
                <w:tcPr>
                  <w:tcW w:w="2583" w:type="dxa"/>
                  <w:tcBorders>
                    <w:tl2br w:val="nil"/>
                    <w:tr2bl w:val="nil"/>
                  </w:tcBorders>
                  <w:shd w:val="clear" w:color="auto" w:fill="auto"/>
                  <w:tcMar>
                    <w:left w:w="28" w:type="dxa"/>
                    <w:right w:w="28" w:type="dxa"/>
                  </w:tcMar>
                  <w:vAlign w:val="center"/>
                </w:tcPr>
                <w:p w14:paraId="3B5D822E">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rPr>
                    <w:t>生活区设置垃圾桶，生活垃圾集中收集，</w:t>
                  </w:r>
                  <w:r>
                    <w:rPr>
                      <w:rFonts w:hint="default" w:ascii="Times New Roman" w:hAnsi="Times New Roman" w:cs="Times New Roman" w:eastAsiaTheme="minorEastAsia"/>
                      <w:color w:val="auto"/>
                      <w:highlight w:val="none"/>
                      <w:lang w:val="en-US" w:eastAsia="zh-CN"/>
                    </w:rPr>
                    <w:t>定期交园区环卫部门处理</w:t>
                  </w:r>
                </w:p>
              </w:tc>
            </w:tr>
            <w:tr w14:paraId="1116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l2br w:val="nil"/>
                    <w:tr2bl w:val="nil"/>
                  </w:tcBorders>
                  <w:shd w:val="clear" w:color="auto" w:fill="auto"/>
                  <w:tcMar>
                    <w:left w:w="28" w:type="dxa"/>
                    <w:right w:w="28" w:type="dxa"/>
                  </w:tcMar>
                  <w:vAlign w:val="center"/>
                </w:tcPr>
                <w:p w14:paraId="7BDC69AF">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2</w:t>
                  </w:r>
                </w:p>
              </w:tc>
              <w:tc>
                <w:tcPr>
                  <w:tcW w:w="729" w:type="dxa"/>
                  <w:vMerge w:val="restart"/>
                  <w:tcBorders>
                    <w:tl2br w:val="nil"/>
                    <w:tr2bl w:val="nil"/>
                  </w:tcBorders>
                  <w:tcMar>
                    <w:left w:w="28" w:type="dxa"/>
                    <w:right w:w="28" w:type="dxa"/>
                  </w:tcMar>
                  <w:vAlign w:val="center"/>
                </w:tcPr>
                <w:p w14:paraId="36470C85">
                  <w:pPr>
                    <w:pStyle w:val="87"/>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一般固体废物</w:t>
                  </w:r>
                </w:p>
              </w:tc>
              <w:tc>
                <w:tcPr>
                  <w:tcW w:w="981" w:type="dxa"/>
                  <w:tcBorders>
                    <w:tl2br w:val="nil"/>
                    <w:tr2bl w:val="nil"/>
                  </w:tcBorders>
                  <w:shd w:val="clear" w:color="auto" w:fill="auto"/>
                  <w:tcMar>
                    <w:left w:w="28" w:type="dxa"/>
                    <w:right w:w="28" w:type="dxa"/>
                  </w:tcMar>
                  <w:vAlign w:val="center"/>
                </w:tcPr>
                <w:p w14:paraId="5FBA8725">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氧化铁皮</w:t>
                  </w:r>
                </w:p>
              </w:tc>
              <w:tc>
                <w:tcPr>
                  <w:tcW w:w="824" w:type="dxa"/>
                  <w:tcBorders>
                    <w:tl2br w:val="nil"/>
                    <w:tr2bl w:val="nil"/>
                  </w:tcBorders>
                  <w:tcMar>
                    <w:left w:w="28" w:type="dxa"/>
                    <w:right w:w="28" w:type="dxa"/>
                  </w:tcMar>
                  <w:vAlign w:val="center"/>
                </w:tcPr>
                <w:p w14:paraId="2202E777">
                  <w:pPr>
                    <w:pStyle w:val="87"/>
                    <w:bidi w:val="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3120</w:t>
                  </w:r>
                </w:p>
              </w:tc>
              <w:tc>
                <w:tcPr>
                  <w:tcW w:w="1943" w:type="dxa"/>
                  <w:tcBorders>
                    <w:tl2br w:val="nil"/>
                    <w:tr2bl w:val="nil"/>
                  </w:tcBorders>
                  <w:tcMar>
                    <w:left w:w="28" w:type="dxa"/>
                    <w:right w:w="28" w:type="dxa"/>
                  </w:tcMar>
                  <w:vAlign w:val="center"/>
                </w:tcPr>
                <w:p w14:paraId="70E7BDAA">
                  <w:pPr>
                    <w:spacing w:line="240" w:lineRule="auto"/>
                    <w:ind w:firstLine="0" w:firstLineChars="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SW17-900-001-S17</w:t>
                  </w:r>
                </w:p>
              </w:tc>
              <w:tc>
                <w:tcPr>
                  <w:tcW w:w="2583" w:type="dxa"/>
                  <w:vMerge w:val="restart"/>
                  <w:tcBorders>
                    <w:tl2br w:val="nil"/>
                    <w:tr2bl w:val="nil"/>
                  </w:tcBorders>
                  <w:tcMar>
                    <w:left w:w="28" w:type="dxa"/>
                    <w:right w:w="28" w:type="dxa"/>
                  </w:tcMar>
                  <w:vAlign w:val="center"/>
                </w:tcPr>
                <w:p w14:paraId="56E14658">
                  <w:pPr>
                    <w:pStyle w:val="87"/>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统一收集后定期外售</w:t>
                  </w:r>
                </w:p>
              </w:tc>
            </w:tr>
            <w:tr w14:paraId="57D5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l2br w:val="nil"/>
                    <w:tr2bl w:val="nil"/>
                  </w:tcBorders>
                  <w:shd w:val="clear" w:color="auto" w:fill="auto"/>
                  <w:tcMar>
                    <w:left w:w="28" w:type="dxa"/>
                    <w:right w:w="28" w:type="dxa"/>
                  </w:tcMar>
                  <w:vAlign w:val="center"/>
                </w:tcPr>
                <w:p w14:paraId="62782DA7">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3</w:t>
                  </w:r>
                </w:p>
              </w:tc>
              <w:tc>
                <w:tcPr>
                  <w:tcW w:w="729" w:type="dxa"/>
                  <w:vMerge w:val="continue"/>
                  <w:tcBorders>
                    <w:tl2br w:val="nil"/>
                    <w:tr2bl w:val="nil"/>
                  </w:tcBorders>
                  <w:tcMar>
                    <w:left w:w="28" w:type="dxa"/>
                    <w:right w:w="28" w:type="dxa"/>
                  </w:tcMar>
                  <w:vAlign w:val="center"/>
                </w:tcPr>
                <w:p w14:paraId="67AECEDF">
                  <w:pPr>
                    <w:pStyle w:val="87"/>
                    <w:bidi w:val="0"/>
                    <w:rPr>
                      <w:rFonts w:hint="default" w:ascii="Times New Roman" w:hAnsi="Times New Roman" w:cs="Times New Roman" w:eastAsiaTheme="minorEastAsia"/>
                      <w:color w:val="auto"/>
                      <w:highlight w:val="none"/>
                      <w:lang w:val="en-US" w:eastAsia="zh-CN"/>
                    </w:rPr>
                  </w:pPr>
                </w:p>
              </w:tc>
              <w:tc>
                <w:tcPr>
                  <w:tcW w:w="981" w:type="dxa"/>
                  <w:tcBorders>
                    <w:tl2br w:val="nil"/>
                    <w:tr2bl w:val="nil"/>
                  </w:tcBorders>
                  <w:shd w:val="clear" w:color="auto" w:fill="auto"/>
                  <w:tcMar>
                    <w:left w:w="28" w:type="dxa"/>
                    <w:right w:w="28" w:type="dxa"/>
                  </w:tcMar>
                  <w:vAlign w:val="center"/>
                </w:tcPr>
                <w:p w14:paraId="340F9114">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边角废料</w:t>
                  </w:r>
                </w:p>
              </w:tc>
              <w:tc>
                <w:tcPr>
                  <w:tcW w:w="824" w:type="dxa"/>
                  <w:tcBorders>
                    <w:tl2br w:val="nil"/>
                    <w:tr2bl w:val="nil"/>
                  </w:tcBorders>
                  <w:tcMar>
                    <w:left w:w="28" w:type="dxa"/>
                    <w:right w:w="28" w:type="dxa"/>
                  </w:tcMar>
                  <w:vAlign w:val="center"/>
                </w:tcPr>
                <w:p w14:paraId="1F133776">
                  <w:pPr>
                    <w:pStyle w:val="87"/>
                    <w:bidi w:val="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highlight w:val="none"/>
                      <w:lang w:val="en-US" w:eastAsia="zh-CN"/>
                    </w:rPr>
                    <w:t>652.77</w:t>
                  </w:r>
                </w:p>
              </w:tc>
              <w:tc>
                <w:tcPr>
                  <w:tcW w:w="1943" w:type="dxa"/>
                  <w:tcBorders>
                    <w:tl2br w:val="nil"/>
                    <w:tr2bl w:val="nil"/>
                  </w:tcBorders>
                  <w:tcMar>
                    <w:left w:w="28" w:type="dxa"/>
                    <w:right w:w="28" w:type="dxa"/>
                  </w:tcMar>
                  <w:vAlign w:val="center"/>
                </w:tcPr>
                <w:p w14:paraId="13AA7C11">
                  <w:pPr>
                    <w:spacing w:line="240" w:lineRule="auto"/>
                    <w:ind w:firstLine="0" w:firstLineChars="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SW17-900-001-S17</w:t>
                  </w:r>
                </w:p>
              </w:tc>
              <w:tc>
                <w:tcPr>
                  <w:tcW w:w="2583" w:type="dxa"/>
                  <w:vMerge w:val="continue"/>
                  <w:tcBorders>
                    <w:tl2br w:val="nil"/>
                    <w:tr2bl w:val="nil"/>
                  </w:tcBorders>
                  <w:tcMar>
                    <w:left w:w="28" w:type="dxa"/>
                    <w:right w:w="28" w:type="dxa"/>
                  </w:tcMar>
                  <w:vAlign w:val="center"/>
                </w:tcPr>
                <w:p w14:paraId="7F087173">
                  <w:pPr>
                    <w:pStyle w:val="87"/>
                    <w:bidi w:val="0"/>
                    <w:rPr>
                      <w:rFonts w:hint="default" w:ascii="Times New Roman" w:hAnsi="Times New Roman" w:cs="Times New Roman" w:eastAsiaTheme="minorEastAsia"/>
                      <w:color w:val="auto"/>
                      <w:highlight w:val="none"/>
                      <w:lang w:val="en-US" w:eastAsia="zh-CN"/>
                    </w:rPr>
                  </w:pPr>
                </w:p>
              </w:tc>
            </w:tr>
            <w:tr w14:paraId="4DAC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l2br w:val="nil"/>
                    <w:tr2bl w:val="nil"/>
                  </w:tcBorders>
                  <w:shd w:val="clear" w:color="auto" w:fill="auto"/>
                  <w:tcMar>
                    <w:left w:w="28" w:type="dxa"/>
                    <w:right w:w="28" w:type="dxa"/>
                  </w:tcMar>
                  <w:vAlign w:val="center"/>
                </w:tcPr>
                <w:p w14:paraId="6F6C87FD">
                  <w:pPr>
                    <w:pStyle w:val="87"/>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4</w:t>
                  </w:r>
                </w:p>
              </w:tc>
              <w:tc>
                <w:tcPr>
                  <w:tcW w:w="729" w:type="dxa"/>
                  <w:vMerge w:val="continue"/>
                  <w:tcBorders>
                    <w:tl2br w:val="nil"/>
                    <w:tr2bl w:val="nil"/>
                  </w:tcBorders>
                  <w:shd w:val="clear" w:color="auto" w:fill="auto"/>
                  <w:tcMar>
                    <w:left w:w="28" w:type="dxa"/>
                    <w:right w:w="28" w:type="dxa"/>
                  </w:tcMar>
                  <w:vAlign w:val="center"/>
                </w:tcPr>
                <w:p w14:paraId="33695F2A">
                  <w:pPr>
                    <w:pStyle w:val="87"/>
                    <w:bidi w:val="0"/>
                    <w:rPr>
                      <w:rFonts w:hint="default" w:ascii="Times New Roman" w:hAnsi="Times New Roman" w:cs="Times New Roman" w:eastAsiaTheme="minorEastAsia"/>
                      <w:color w:val="auto"/>
                      <w:kern w:val="2"/>
                      <w:sz w:val="21"/>
                      <w:highlight w:val="none"/>
                      <w:lang w:val="en-US" w:eastAsia="zh-CN" w:bidi="ar-SA"/>
                    </w:rPr>
                  </w:pPr>
                </w:p>
              </w:tc>
              <w:tc>
                <w:tcPr>
                  <w:tcW w:w="981" w:type="dxa"/>
                  <w:tcBorders>
                    <w:tl2br w:val="nil"/>
                    <w:tr2bl w:val="nil"/>
                  </w:tcBorders>
                  <w:shd w:val="clear" w:color="auto" w:fill="auto"/>
                  <w:tcMar>
                    <w:left w:w="28" w:type="dxa"/>
                    <w:right w:w="28" w:type="dxa"/>
                  </w:tcMar>
                  <w:vAlign w:val="center"/>
                </w:tcPr>
                <w:p w14:paraId="21A1A8C3">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kern w:val="2"/>
                      <w:sz w:val="21"/>
                      <w:highlight w:val="none"/>
                      <w:lang w:val="en-US" w:eastAsia="zh-CN" w:bidi="ar-SA"/>
                    </w:rPr>
                    <w:t>除尘灰</w:t>
                  </w:r>
                </w:p>
              </w:tc>
              <w:tc>
                <w:tcPr>
                  <w:tcW w:w="824" w:type="dxa"/>
                  <w:tcBorders>
                    <w:tl2br w:val="nil"/>
                    <w:tr2bl w:val="nil"/>
                  </w:tcBorders>
                  <w:shd w:val="clear" w:color="auto" w:fill="auto"/>
                  <w:tcMar>
                    <w:left w:w="28" w:type="dxa"/>
                    <w:right w:w="28" w:type="dxa"/>
                  </w:tcMar>
                  <w:vAlign w:val="center"/>
                </w:tcPr>
                <w:p w14:paraId="20212638">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kern w:val="2"/>
                      <w:sz w:val="21"/>
                      <w:highlight w:val="none"/>
                      <w:lang w:val="en-US" w:eastAsia="zh-CN" w:bidi="ar-SA"/>
                    </w:rPr>
                    <w:t>225.537</w:t>
                  </w:r>
                </w:p>
              </w:tc>
              <w:tc>
                <w:tcPr>
                  <w:tcW w:w="1943" w:type="dxa"/>
                  <w:tcBorders>
                    <w:tl2br w:val="nil"/>
                    <w:tr2bl w:val="nil"/>
                  </w:tcBorders>
                  <w:shd w:val="clear" w:color="auto" w:fill="auto"/>
                  <w:tcMar>
                    <w:left w:w="28" w:type="dxa"/>
                    <w:right w:w="28" w:type="dxa"/>
                  </w:tcMar>
                  <w:vAlign w:val="center"/>
                </w:tcPr>
                <w:p w14:paraId="1AA3F6A3">
                  <w:pPr>
                    <w:spacing w:line="240" w:lineRule="auto"/>
                    <w:ind w:firstLine="0" w:firstLineChars="0"/>
                    <w:jc w:val="center"/>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SW17-900-001-S17</w:t>
                  </w:r>
                </w:p>
              </w:tc>
              <w:tc>
                <w:tcPr>
                  <w:tcW w:w="2583" w:type="dxa"/>
                  <w:vMerge w:val="continue"/>
                  <w:tcBorders>
                    <w:tl2br w:val="nil"/>
                    <w:tr2bl w:val="nil"/>
                  </w:tcBorders>
                  <w:shd w:val="clear" w:color="auto" w:fill="auto"/>
                  <w:tcMar>
                    <w:left w:w="28" w:type="dxa"/>
                    <w:right w:w="28" w:type="dxa"/>
                  </w:tcMar>
                  <w:vAlign w:val="center"/>
                </w:tcPr>
                <w:p w14:paraId="19A6932A">
                  <w:pPr>
                    <w:pStyle w:val="87"/>
                    <w:bidi w:val="0"/>
                    <w:rPr>
                      <w:rFonts w:hint="default" w:ascii="Times New Roman" w:hAnsi="Times New Roman" w:cs="Times New Roman" w:eastAsiaTheme="minorEastAsia"/>
                      <w:color w:val="auto"/>
                      <w:kern w:val="2"/>
                      <w:sz w:val="21"/>
                      <w:highlight w:val="none"/>
                      <w:lang w:val="en-US" w:eastAsia="zh-CN" w:bidi="ar-SA"/>
                    </w:rPr>
                  </w:pPr>
                </w:p>
              </w:tc>
            </w:tr>
            <w:tr w14:paraId="77DD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l2br w:val="nil"/>
                    <w:tr2bl w:val="nil"/>
                  </w:tcBorders>
                  <w:shd w:val="clear" w:color="auto" w:fill="auto"/>
                  <w:tcMar>
                    <w:left w:w="28" w:type="dxa"/>
                    <w:right w:w="28" w:type="dxa"/>
                  </w:tcMar>
                  <w:vAlign w:val="center"/>
                </w:tcPr>
                <w:p w14:paraId="1405EB67">
                  <w:pPr>
                    <w:pStyle w:val="87"/>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5</w:t>
                  </w:r>
                </w:p>
              </w:tc>
              <w:tc>
                <w:tcPr>
                  <w:tcW w:w="729" w:type="dxa"/>
                  <w:vMerge w:val="restart"/>
                  <w:tcBorders>
                    <w:tl2br w:val="nil"/>
                    <w:tr2bl w:val="nil"/>
                  </w:tcBorders>
                  <w:shd w:val="clear" w:color="auto" w:fill="auto"/>
                  <w:tcMar>
                    <w:left w:w="28" w:type="dxa"/>
                    <w:right w:w="28" w:type="dxa"/>
                  </w:tcMar>
                  <w:vAlign w:val="center"/>
                </w:tcPr>
                <w:p w14:paraId="48DBB086">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kern w:val="2"/>
                      <w:sz w:val="21"/>
                      <w:highlight w:val="none"/>
                      <w:lang w:val="en-US" w:eastAsia="zh-CN" w:bidi="ar-SA"/>
                    </w:rPr>
                    <w:t>危险废物</w:t>
                  </w:r>
                </w:p>
              </w:tc>
              <w:tc>
                <w:tcPr>
                  <w:tcW w:w="981" w:type="dxa"/>
                  <w:tcBorders>
                    <w:tl2br w:val="nil"/>
                    <w:tr2bl w:val="nil"/>
                  </w:tcBorders>
                  <w:shd w:val="clear" w:color="auto" w:fill="auto"/>
                  <w:tcMar>
                    <w:left w:w="28" w:type="dxa"/>
                    <w:right w:w="28" w:type="dxa"/>
                  </w:tcMar>
                  <w:vAlign w:val="center"/>
                </w:tcPr>
                <w:p w14:paraId="6E74D01C">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kern w:val="2"/>
                      <w:sz w:val="21"/>
                      <w:highlight w:val="none"/>
                      <w:lang w:val="en-US" w:eastAsia="zh-CN" w:bidi="ar-SA"/>
                    </w:rPr>
                    <w:t>废润滑油</w:t>
                  </w:r>
                </w:p>
              </w:tc>
              <w:tc>
                <w:tcPr>
                  <w:tcW w:w="824" w:type="dxa"/>
                  <w:tcBorders>
                    <w:tl2br w:val="nil"/>
                    <w:tr2bl w:val="nil"/>
                  </w:tcBorders>
                  <w:shd w:val="clear" w:color="auto" w:fill="auto"/>
                  <w:tcMar>
                    <w:left w:w="28" w:type="dxa"/>
                    <w:right w:w="28" w:type="dxa"/>
                  </w:tcMar>
                  <w:vAlign w:val="center"/>
                </w:tcPr>
                <w:p w14:paraId="088A3EFE">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kern w:val="2"/>
                      <w:sz w:val="21"/>
                      <w:highlight w:val="none"/>
                      <w:lang w:val="en-US" w:eastAsia="zh-CN" w:bidi="ar-SA"/>
                    </w:rPr>
                    <w:t>1</w:t>
                  </w:r>
                </w:p>
              </w:tc>
              <w:tc>
                <w:tcPr>
                  <w:tcW w:w="1943" w:type="dxa"/>
                  <w:tcBorders>
                    <w:tl2br w:val="nil"/>
                    <w:tr2bl w:val="nil"/>
                  </w:tcBorders>
                  <w:shd w:val="clear" w:color="auto" w:fill="auto"/>
                  <w:tcMar>
                    <w:left w:w="28" w:type="dxa"/>
                    <w:right w:w="28" w:type="dxa"/>
                  </w:tcMar>
                  <w:vAlign w:val="center"/>
                </w:tcPr>
                <w:p w14:paraId="74989D76">
                  <w:pPr>
                    <w:spacing w:line="240" w:lineRule="auto"/>
                    <w:ind w:firstLine="0" w:firstLineChars="0"/>
                    <w:jc w:val="center"/>
                    <w:rPr>
                      <w:rFonts w:hint="default" w:ascii="Times New Roman" w:hAnsi="Times New Roman" w:cs="Times New Roman" w:eastAsiaTheme="minorEastAsia"/>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HW08-900-217-08</w:t>
                  </w:r>
                </w:p>
              </w:tc>
              <w:tc>
                <w:tcPr>
                  <w:tcW w:w="2583" w:type="dxa"/>
                  <w:vMerge w:val="restart"/>
                  <w:tcBorders>
                    <w:tl2br w:val="nil"/>
                    <w:tr2bl w:val="nil"/>
                  </w:tcBorders>
                  <w:shd w:val="clear" w:color="auto" w:fill="auto"/>
                  <w:tcMar>
                    <w:left w:w="28" w:type="dxa"/>
                    <w:right w:w="28" w:type="dxa"/>
                  </w:tcMar>
                  <w:vAlign w:val="center"/>
                </w:tcPr>
                <w:p w14:paraId="46C0754B">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暂存于</w:t>
                  </w: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危废贮存点</w:t>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，委托有资质单位清运处置</w:t>
                  </w:r>
                </w:p>
              </w:tc>
            </w:tr>
            <w:tr w14:paraId="3996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l2br w:val="nil"/>
                    <w:tr2bl w:val="nil"/>
                  </w:tcBorders>
                  <w:shd w:val="clear" w:color="auto" w:fill="auto"/>
                  <w:tcMar>
                    <w:left w:w="28" w:type="dxa"/>
                    <w:right w:w="28" w:type="dxa"/>
                  </w:tcMar>
                  <w:vAlign w:val="center"/>
                </w:tcPr>
                <w:p w14:paraId="28A6D37A">
                  <w:pPr>
                    <w:pStyle w:val="87"/>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6</w:t>
                  </w:r>
                </w:p>
              </w:tc>
              <w:tc>
                <w:tcPr>
                  <w:tcW w:w="729" w:type="dxa"/>
                  <w:vMerge w:val="continue"/>
                  <w:tcBorders>
                    <w:tl2br w:val="nil"/>
                    <w:tr2bl w:val="nil"/>
                  </w:tcBorders>
                  <w:shd w:val="clear" w:color="auto" w:fill="auto"/>
                  <w:tcMar>
                    <w:left w:w="28" w:type="dxa"/>
                    <w:right w:w="28" w:type="dxa"/>
                  </w:tcMar>
                  <w:vAlign w:val="center"/>
                </w:tcPr>
                <w:p w14:paraId="4E4E12B1">
                  <w:pPr>
                    <w:pStyle w:val="87"/>
                    <w:bidi w:val="0"/>
                    <w:rPr>
                      <w:rFonts w:hint="default" w:ascii="Times New Roman" w:hAnsi="Times New Roman" w:cs="Times New Roman" w:eastAsiaTheme="minorEastAsia"/>
                      <w:color w:val="auto"/>
                      <w:kern w:val="2"/>
                      <w:sz w:val="21"/>
                      <w:highlight w:val="none"/>
                      <w:lang w:val="en-US" w:eastAsia="zh-CN" w:bidi="ar-SA"/>
                    </w:rPr>
                  </w:pPr>
                </w:p>
              </w:tc>
              <w:tc>
                <w:tcPr>
                  <w:tcW w:w="981" w:type="dxa"/>
                  <w:tcBorders>
                    <w:tl2br w:val="nil"/>
                    <w:tr2bl w:val="nil"/>
                  </w:tcBorders>
                  <w:shd w:val="clear" w:color="auto" w:fill="auto"/>
                  <w:tcMar>
                    <w:left w:w="28" w:type="dxa"/>
                    <w:right w:w="28" w:type="dxa"/>
                  </w:tcMar>
                  <w:vAlign w:val="center"/>
                </w:tcPr>
                <w:p w14:paraId="7DC3F964">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kern w:val="2"/>
                      <w:sz w:val="21"/>
                      <w:highlight w:val="none"/>
                      <w:lang w:val="en-US" w:eastAsia="zh-CN" w:bidi="ar-SA"/>
                    </w:rPr>
                    <w:t>废液压油</w:t>
                  </w:r>
                </w:p>
              </w:tc>
              <w:tc>
                <w:tcPr>
                  <w:tcW w:w="824" w:type="dxa"/>
                  <w:tcBorders>
                    <w:tl2br w:val="nil"/>
                    <w:tr2bl w:val="nil"/>
                  </w:tcBorders>
                  <w:shd w:val="clear" w:color="auto" w:fill="auto"/>
                  <w:tcMar>
                    <w:left w:w="28" w:type="dxa"/>
                    <w:right w:w="28" w:type="dxa"/>
                  </w:tcMar>
                  <w:vAlign w:val="center"/>
                </w:tcPr>
                <w:p w14:paraId="73B0C8BC">
                  <w:pPr>
                    <w:pStyle w:val="87"/>
                    <w:bidi w:val="0"/>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1</w:t>
                  </w:r>
                </w:p>
              </w:tc>
              <w:tc>
                <w:tcPr>
                  <w:tcW w:w="1943" w:type="dxa"/>
                  <w:tcBorders>
                    <w:tl2br w:val="nil"/>
                    <w:tr2bl w:val="nil"/>
                  </w:tcBorders>
                  <w:shd w:val="clear" w:color="auto" w:fill="auto"/>
                  <w:tcMar>
                    <w:left w:w="28" w:type="dxa"/>
                    <w:right w:w="28" w:type="dxa"/>
                  </w:tcMar>
                  <w:vAlign w:val="center"/>
                </w:tcPr>
                <w:p w14:paraId="3C9C9C8A">
                  <w:pPr>
                    <w:spacing w:line="240" w:lineRule="auto"/>
                    <w:ind w:firstLine="0" w:firstLineChars="0"/>
                    <w:jc w:val="center"/>
                    <w:rPr>
                      <w:rFonts w:hint="default" w:ascii="Times New Roman" w:hAnsi="Times New Roman" w:cs="Times New Roman" w:eastAsiaTheme="minorEastAsia"/>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HW08-900-218-08</w:t>
                  </w:r>
                </w:p>
              </w:tc>
              <w:tc>
                <w:tcPr>
                  <w:tcW w:w="2583" w:type="dxa"/>
                  <w:vMerge w:val="continue"/>
                  <w:tcBorders>
                    <w:tl2br w:val="nil"/>
                    <w:tr2bl w:val="nil"/>
                  </w:tcBorders>
                  <w:shd w:val="clear" w:color="auto" w:fill="auto"/>
                  <w:tcMar>
                    <w:left w:w="28" w:type="dxa"/>
                    <w:right w:w="28" w:type="dxa"/>
                  </w:tcMar>
                  <w:vAlign w:val="center"/>
                </w:tcPr>
                <w:p w14:paraId="28EB0769">
                  <w:pPr>
                    <w:pStyle w:val="87"/>
                    <w:bidi w:val="0"/>
                    <w:rPr>
                      <w:rFonts w:hint="default" w:ascii="Times New Roman" w:hAnsi="Times New Roman" w:cs="Times New Roman" w:eastAsiaTheme="minorEastAsia"/>
                      <w:color w:val="auto"/>
                      <w:kern w:val="2"/>
                      <w:sz w:val="21"/>
                      <w:highlight w:val="none"/>
                      <w:lang w:val="en-US" w:eastAsia="zh-CN" w:bidi="ar-SA"/>
                    </w:rPr>
                  </w:pPr>
                </w:p>
              </w:tc>
            </w:tr>
            <w:tr w14:paraId="1C645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l2br w:val="nil"/>
                    <w:tr2bl w:val="nil"/>
                  </w:tcBorders>
                  <w:shd w:val="clear" w:color="auto" w:fill="auto"/>
                  <w:tcMar>
                    <w:left w:w="28" w:type="dxa"/>
                    <w:right w:w="28" w:type="dxa"/>
                  </w:tcMar>
                  <w:vAlign w:val="center"/>
                </w:tcPr>
                <w:p w14:paraId="0C2552D5">
                  <w:pPr>
                    <w:pStyle w:val="87"/>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7</w:t>
                  </w:r>
                </w:p>
              </w:tc>
              <w:tc>
                <w:tcPr>
                  <w:tcW w:w="729" w:type="dxa"/>
                  <w:vMerge w:val="continue"/>
                  <w:tcBorders>
                    <w:tl2br w:val="nil"/>
                    <w:tr2bl w:val="nil"/>
                  </w:tcBorders>
                  <w:shd w:val="clear" w:color="auto" w:fill="auto"/>
                  <w:tcMar>
                    <w:left w:w="28" w:type="dxa"/>
                    <w:right w:w="28" w:type="dxa"/>
                  </w:tcMar>
                  <w:vAlign w:val="center"/>
                </w:tcPr>
                <w:p w14:paraId="2BB73E00">
                  <w:pPr>
                    <w:pStyle w:val="87"/>
                    <w:bidi w:val="0"/>
                    <w:rPr>
                      <w:rFonts w:hint="default" w:ascii="Times New Roman" w:hAnsi="Times New Roman" w:cs="Times New Roman" w:eastAsiaTheme="minorEastAsia"/>
                      <w:color w:val="auto"/>
                      <w:kern w:val="2"/>
                      <w:sz w:val="21"/>
                      <w:highlight w:val="none"/>
                      <w:lang w:val="en-US" w:eastAsia="zh-CN" w:bidi="ar-SA"/>
                    </w:rPr>
                  </w:pPr>
                </w:p>
              </w:tc>
              <w:tc>
                <w:tcPr>
                  <w:tcW w:w="981" w:type="dxa"/>
                  <w:tcBorders>
                    <w:tl2br w:val="nil"/>
                    <w:tr2bl w:val="nil"/>
                  </w:tcBorders>
                  <w:shd w:val="clear" w:color="auto" w:fill="auto"/>
                  <w:tcMar>
                    <w:left w:w="28" w:type="dxa"/>
                    <w:right w:w="28" w:type="dxa"/>
                  </w:tcMar>
                  <w:vAlign w:val="center"/>
                </w:tcPr>
                <w:p w14:paraId="3FEDB6AF">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kern w:val="2"/>
                      <w:sz w:val="21"/>
                      <w:highlight w:val="none"/>
                      <w:lang w:val="en-US" w:eastAsia="zh-CN" w:bidi="ar-SA"/>
                    </w:rPr>
                    <w:t>废催化剂</w:t>
                  </w:r>
                </w:p>
              </w:tc>
              <w:tc>
                <w:tcPr>
                  <w:tcW w:w="824" w:type="dxa"/>
                  <w:tcBorders>
                    <w:tl2br w:val="nil"/>
                    <w:tr2bl w:val="nil"/>
                  </w:tcBorders>
                  <w:shd w:val="clear" w:color="auto" w:fill="auto"/>
                  <w:tcMar>
                    <w:left w:w="28" w:type="dxa"/>
                    <w:right w:w="28" w:type="dxa"/>
                  </w:tcMar>
                  <w:vAlign w:val="center"/>
                </w:tcPr>
                <w:p w14:paraId="3AE92B73">
                  <w:pPr>
                    <w:spacing w:line="240" w:lineRule="auto"/>
                    <w:ind w:firstLine="0" w:firstLineChars="0"/>
                    <w:jc w:val="cente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0.6</w:t>
                  </w:r>
                </w:p>
              </w:tc>
              <w:tc>
                <w:tcPr>
                  <w:tcW w:w="1943" w:type="dxa"/>
                  <w:tcBorders>
                    <w:tl2br w:val="nil"/>
                    <w:tr2bl w:val="nil"/>
                  </w:tcBorders>
                  <w:shd w:val="clear" w:color="auto" w:fill="auto"/>
                  <w:tcMar>
                    <w:left w:w="28" w:type="dxa"/>
                    <w:right w:w="28" w:type="dxa"/>
                  </w:tcMar>
                  <w:vAlign w:val="center"/>
                </w:tcPr>
                <w:p w14:paraId="53427C2C">
                  <w:pPr>
                    <w:spacing w:line="240" w:lineRule="auto"/>
                    <w:ind w:firstLine="0" w:firstLineChars="0"/>
                    <w:jc w:val="cente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HW</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49-900-039-50</w:t>
                  </w:r>
                </w:p>
              </w:tc>
              <w:tc>
                <w:tcPr>
                  <w:tcW w:w="2583" w:type="dxa"/>
                  <w:vMerge w:val="continue"/>
                  <w:tcBorders>
                    <w:tl2br w:val="nil"/>
                    <w:tr2bl w:val="nil"/>
                  </w:tcBorders>
                  <w:shd w:val="clear" w:color="auto" w:fill="auto"/>
                  <w:tcMar>
                    <w:left w:w="28" w:type="dxa"/>
                    <w:right w:w="28" w:type="dxa"/>
                  </w:tcMar>
                  <w:vAlign w:val="center"/>
                </w:tcPr>
                <w:p w14:paraId="33983DCD">
                  <w:pPr>
                    <w:pStyle w:val="87"/>
                    <w:bidi w:val="0"/>
                    <w:rPr>
                      <w:rFonts w:hint="default" w:ascii="Times New Roman" w:hAnsi="Times New Roman" w:cs="Times New Roman" w:eastAsiaTheme="minorEastAsia"/>
                      <w:color w:val="auto"/>
                      <w:kern w:val="2"/>
                      <w:sz w:val="21"/>
                      <w:highlight w:val="none"/>
                      <w:lang w:val="en-US" w:eastAsia="zh-CN" w:bidi="ar-SA"/>
                    </w:rPr>
                  </w:pPr>
                </w:p>
              </w:tc>
            </w:tr>
            <w:tr w14:paraId="4E1B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l2br w:val="nil"/>
                    <w:tr2bl w:val="nil"/>
                  </w:tcBorders>
                  <w:shd w:val="clear" w:color="auto" w:fill="auto"/>
                  <w:tcMar>
                    <w:left w:w="28" w:type="dxa"/>
                    <w:right w:w="28" w:type="dxa"/>
                  </w:tcMar>
                  <w:vAlign w:val="center"/>
                </w:tcPr>
                <w:p w14:paraId="21C4B6C6">
                  <w:pPr>
                    <w:pStyle w:val="87"/>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8</w:t>
                  </w:r>
                </w:p>
              </w:tc>
              <w:tc>
                <w:tcPr>
                  <w:tcW w:w="729" w:type="dxa"/>
                  <w:vMerge w:val="continue"/>
                  <w:tcBorders>
                    <w:tl2br w:val="nil"/>
                    <w:tr2bl w:val="nil"/>
                  </w:tcBorders>
                  <w:shd w:val="clear" w:color="auto" w:fill="auto"/>
                  <w:tcMar>
                    <w:left w:w="28" w:type="dxa"/>
                    <w:right w:w="28" w:type="dxa"/>
                  </w:tcMar>
                  <w:vAlign w:val="center"/>
                </w:tcPr>
                <w:p w14:paraId="1D0D93A4">
                  <w:pPr>
                    <w:pStyle w:val="87"/>
                    <w:bidi w:val="0"/>
                    <w:rPr>
                      <w:rFonts w:hint="default" w:ascii="Times New Roman" w:hAnsi="Times New Roman" w:cs="Times New Roman" w:eastAsiaTheme="minorEastAsia"/>
                      <w:color w:val="auto"/>
                      <w:kern w:val="2"/>
                      <w:sz w:val="21"/>
                      <w:highlight w:val="none"/>
                      <w:lang w:val="en-US" w:eastAsia="zh-CN" w:bidi="ar-SA"/>
                    </w:rPr>
                  </w:pPr>
                </w:p>
              </w:tc>
              <w:tc>
                <w:tcPr>
                  <w:tcW w:w="981" w:type="dxa"/>
                  <w:tcBorders>
                    <w:tl2br w:val="nil"/>
                    <w:tr2bl w:val="nil"/>
                  </w:tcBorders>
                  <w:shd w:val="clear" w:color="auto" w:fill="auto"/>
                  <w:tcMar>
                    <w:left w:w="28" w:type="dxa"/>
                    <w:right w:w="28" w:type="dxa"/>
                  </w:tcMar>
                  <w:vAlign w:val="center"/>
                </w:tcPr>
                <w:p w14:paraId="4469823D">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kern w:val="2"/>
                      <w:sz w:val="21"/>
                      <w:highlight w:val="none"/>
                      <w:lang w:val="en-US" w:eastAsia="zh-CN" w:bidi="ar-SA"/>
                    </w:rPr>
                    <w:t>废活性炭</w:t>
                  </w:r>
                </w:p>
              </w:tc>
              <w:tc>
                <w:tcPr>
                  <w:tcW w:w="824" w:type="dxa"/>
                  <w:tcBorders>
                    <w:tl2br w:val="nil"/>
                    <w:tr2bl w:val="nil"/>
                  </w:tcBorders>
                  <w:shd w:val="clear" w:color="auto" w:fill="auto"/>
                  <w:tcMar>
                    <w:left w:w="28" w:type="dxa"/>
                    <w:right w:w="28" w:type="dxa"/>
                  </w:tcMar>
                  <w:vAlign w:val="center"/>
                </w:tcPr>
                <w:p w14:paraId="4D28A879">
                  <w:pPr>
                    <w:spacing w:line="240" w:lineRule="auto"/>
                    <w:ind w:firstLine="0" w:firstLineChars="0"/>
                    <w:jc w:val="cente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0.9</w:t>
                  </w:r>
                </w:p>
              </w:tc>
              <w:tc>
                <w:tcPr>
                  <w:tcW w:w="1943" w:type="dxa"/>
                  <w:tcBorders>
                    <w:tl2br w:val="nil"/>
                    <w:tr2bl w:val="nil"/>
                  </w:tcBorders>
                  <w:shd w:val="clear" w:color="auto" w:fill="auto"/>
                  <w:tcMar>
                    <w:left w:w="28" w:type="dxa"/>
                    <w:right w:w="28" w:type="dxa"/>
                  </w:tcMar>
                  <w:vAlign w:val="center"/>
                </w:tcPr>
                <w:p w14:paraId="2A758822">
                  <w:pPr>
                    <w:spacing w:line="240" w:lineRule="auto"/>
                    <w:ind w:firstLine="0" w:firstLineChars="0"/>
                    <w:jc w:val="center"/>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HW</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49-900-039-49</w:t>
                  </w:r>
                </w:p>
              </w:tc>
              <w:tc>
                <w:tcPr>
                  <w:tcW w:w="2583" w:type="dxa"/>
                  <w:vMerge w:val="continue"/>
                  <w:tcBorders>
                    <w:tl2br w:val="nil"/>
                    <w:tr2bl w:val="nil"/>
                  </w:tcBorders>
                  <w:shd w:val="clear" w:color="auto" w:fill="auto"/>
                  <w:tcMar>
                    <w:left w:w="28" w:type="dxa"/>
                    <w:right w:w="28" w:type="dxa"/>
                  </w:tcMar>
                  <w:vAlign w:val="center"/>
                </w:tcPr>
                <w:p w14:paraId="7991A042">
                  <w:pPr>
                    <w:pStyle w:val="87"/>
                    <w:bidi w:val="0"/>
                    <w:rPr>
                      <w:rFonts w:hint="default" w:ascii="Times New Roman" w:hAnsi="Times New Roman" w:cs="Times New Roman" w:eastAsiaTheme="minorEastAsia"/>
                      <w:color w:val="auto"/>
                      <w:kern w:val="2"/>
                      <w:sz w:val="21"/>
                      <w:highlight w:val="none"/>
                      <w:lang w:val="en-US" w:eastAsia="zh-CN" w:bidi="ar-SA"/>
                    </w:rPr>
                  </w:pPr>
                </w:p>
              </w:tc>
            </w:tr>
            <w:tr w14:paraId="47DE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l2br w:val="nil"/>
                    <w:tr2bl w:val="nil"/>
                  </w:tcBorders>
                  <w:shd w:val="clear" w:color="auto" w:fill="auto"/>
                  <w:tcMar>
                    <w:left w:w="28" w:type="dxa"/>
                    <w:right w:w="28" w:type="dxa"/>
                  </w:tcMar>
                  <w:vAlign w:val="center"/>
                </w:tcPr>
                <w:p w14:paraId="087DC1DC">
                  <w:pPr>
                    <w:pStyle w:val="87"/>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9</w:t>
                  </w:r>
                </w:p>
              </w:tc>
              <w:tc>
                <w:tcPr>
                  <w:tcW w:w="729" w:type="dxa"/>
                  <w:vMerge w:val="continue"/>
                  <w:tcBorders>
                    <w:tl2br w:val="nil"/>
                    <w:tr2bl w:val="nil"/>
                  </w:tcBorders>
                  <w:shd w:val="clear" w:color="auto" w:fill="auto"/>
                  <w:tcMar>
                    <w:left w:w="28" w:type="dxa"/>
                    <w:right w:w="28" w:type="dxa"/>
                  </w:tcMar>
                  <w:vAlign w:val="center"/>
                </w:tcPr>
                <w:p w14:paraId="6AD069EC">
                  <w:pPr>
                    <w:pStyle w:val="87"/>
                    <w:bidi w:val="0"/>
                    <w:rPr>
                      <w:rFonts w:hint="default" w:ascii="Times New Roman" w:hAnsi="Times New Roman" w:cs="Times New Roman" w:eastAsiaTheme="minorEastAsia"/>
                      <w:color w:val="auto"/>
                      <w:kern w:val="2"/>
                      <w:sz w:val="21"/>
                      <w:highlight w:val="none"/>
                      <w:lang w:val="en-US" w:eastAsia="zh-CN" w:bidi="ar-SA"/>
                    </w:rPr>
                  </w:pPr>
                </w:p>
              </w:tc>
              <w:tc>
                <w:tcPr>
                  <w:tcW w:w="981" w:type="dxa"/>
                  <w:tcBorders>
                    <w:tl2br w:val="nil"/>
                    <w:tr2bl w:val="nil"/>
                  </w:tcBorders>
                  <w:shd w:val="clear" w:color="auto" w:fill="auto"/>
                  <w:tcMar>
                    <w:left w:w="28" w:type="dxa"/>
                    <w:right w:w="28" w:type="dxa"/>
                  </w:tcMar>
                  <w:vAlign w:val="center"/>
                </w:tcPr>
                <w:p w14:paraId="425D8918">
                  <w:pPr>
                    <w:pStyle w:val="87"/>
                    <w:bidi w:val="0"/>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kern w:val="2"/>
                      <w:sz w:val="21"/>
                      <w:highlight w:val="none"/>
                      <w:lang w:val="en-US" w:eastAsia="zh-CN" w:bidi="ar-SA"/>
                    </w:rPr>
                    <w:t>废过滤棉</w:t>
                  </w:r>
                </w:p>
              </w:tc>
              <w:tc>
                <w:tcPr>
                  <w:tcW w:w="824" w:type="dxa"/>
                  <w:tcBorders>
                    <w:tl2br w:val="nil"/>
                    <w:tr2bl w:val="nil"/>
                  </w:tcBorders>
                  <w:shd w:val="clear" w:color="auto" w:fill="auto"/>
                  <w:tcMar>
                    <w:left w:w="28" w:type="dxa"/>
                    <w:right w:w="28" w:type="dxa"/>
                  </w:tcMar>
                  <w:vAlign w:val="center"/>
                </w:tcPr>
                <w:p w14:paraId="25F86938">
                  <w:pPr>
                    <w:spacing w:line="240" w:lineRule="auto"/>
                    <w:ind w:firstLine="0" w:firstLineChars="0"/>
                    <w:jc w:val="cente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0.24</w:t>
                  </w:r>
                </w:p>
              </w:tc>
              <w:tc>
                <w:tcPr>
                  <w:tcW w:w="1943" w:type="dxa"/>
                  <w:tcBorders>
                    <w:tl2br w:val="nil"/>
                    <w:tr2bl w:val="nil"/>
                  </w:tcBorders>
                  <w:shd w:val="clear" w:color="auto" w:fill="auto"/>
                  <w:tcMar>
                    <w:left w:w="28" w:type="dxa"/>
                    <w:right w:w="28" w:type="dxa"/>
                  </w:tcMar>
                  <w:vAlign w:val="center"/>
                </w:tcPr>
                <w:p w14:paraId="07B97855">
                  <w:pPr>
                    <w:spacing w:line="240" w:lineRule="auto"/>
                    <w:ind w:firstLine="0" w:firstLineChars="0"/>
                    <w:jc w:val="center"/>
                    <w:rPr>
                      <w:rFonts w:hint="default" w:ascii="Times New Roman" w:hAnsi="Times New Roman" w:cs="Times New Roman" w:eastAsiaTheme="minorEastAsia"/>
                      <w:color w:val="000000" w:themeColor="text1"/>
                      <w:sz w:val="21"/>
                      <w:szCs w:val="21"/>
                      <w:highlight w:val="none"/>
                      <w:lang w:val="en-US"/>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t>HW</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49-900-041-49</w:t>
                  </w:r>
                </w:p>
              </w:tc>
              <w:tc>
                <w:tcPr>
                  <w:tcW w:w="2583" w:type="dxa"/>
                  <w:vMerge w:val="continue"/>
                  <w:tcBorders>
                    <w:tl2br w:val="nil"/>
                    <w:tr2bl w:val="nil"/>
                  </w:tcBorders>
                  <w:shd w:val="clear" w:color="auto" w:fill="auto"/>
                  <w:tcMar>
                    <w:left w:w="28" w:type="dxa"/>
                    <w:right w:w="28" w:type="dxa"/>
                  </w:tcMar>
                  <w:vAlign w:val="center"/>
                </w:tcPr>
                <w:p w14:paraId="10A23B19">
                  <w:pPr>
                    <w:pStyle w:val="87"/>
                    <w:bidi w:val="0"/>
                    <w:rPr>
                      <w:rFonts w:hint="default" w:ascii="Times New Roman" w:hAnsi="Times New Roman" w:cs="Times New Roman" w:eastAsiaTheme="minorEastAsia"/>
                      <w:color w:val="auto"/>
                      <w:kern w:val="2"/>
                      <w:sz w:val="21"/>
                      <w:highlight w:val="none"/>
                      <w:lang w:val="en-US" w:eastAsia="zh-CN" w:bidi="ar-SA"/>
                    </w:rPr>
                  </w:pPr>
                </w:p>
              </w:tc>
            </w:tr>
          </w:tbl>
          <w:p w14:paraId="09B7BEE2">
            <w:pPr>
              <w:pStyle w:val="5"/>
              <w:bidi w:val="0"/>
              <w:ind w:left="0" w:leftChars="0" w:firstLine="480" w:firstLineChars="200"/>
              <w:rPr>
                <w:rFonts w:hint="default" w:ascii="Times New Roman" w:hAnsi="Times New Roman" w:cs="Times New Roman" w:eastAsiaTheme="minorEastAsia"/>
                <w:b w:val="0"/>
                <w:bCs w:val="0"/>
                <w:color w:val="auto"/>
                <w:highlight w:val="none"/>
                <w:lang w:val="en-US" w:eastAsia="zh-CN"/>
              </w:rPr>
            </w:pPr>
            <w:r>
              <w:rPr>
                <w:rFonts w:hint="default" w:ascii="Times New Roman" w:hAnsi="Times New Roman" w:cs="Times New Roman" w:eastAsiaTheme="minorEastAsia"/>
                <w:b w:val="0"/>
                <w:bCs w:val="0"/>
                <w:color w:val="auto"/>
                <w:highlight w:val="none"/>
                <w:lang w:val="en-US" w:eastAsia="zh-CN"/>
              </w:rPr>
              <w:t>（2）一般固体废物防治措施及环境管理要求</w:t>
            </w:r>
          </w:p>
          <w:p w14:paraId="0677A9D2">
            <w:pPr>
              <w:numPr>
                <w:ilvl w:val="0"/>
                <w:numId w:val="0"/>
              </w:numPr>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1）一般工业固体废物处置要求</w:t>
            </w:r>
          </w:p>
          <w:p w14:paraId="225A5761">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本项目一般固体废物包括氧化铁皮、边角废料及除尘灰，依据《一般工业固体废物管理台账制定指南（试行）》及</w:t>
            </w:r>
            <w:r>
              <w:rPr>
                <w:rFonts w:hint="default" w:ascii="Times New Roman" w:hAnsi="Times New Roman" w:cs="Times New Roman" w:eastAsiaTheme="minorEastAsia"/>
                <w:color w:val="auto"/>
                <w:highlight w:val="none"/>
              </w:rPr>
              <w:t>《一般工业固体废物贮存和填埋污染控制标准》（GB18599-20</w:t>
            </w:r>
            <w:r>
              <w:rPr>
                <w:rFonts w:hint="default" w:ascii="Times New Roman" w:hAnsi="Times New Roman" w:cs="Times New Roman" w:eastAsiaTheme="minorEastAsia"/>
                <w:color w:val="auto"/>
                <w:highlight w:val="none"/>
                <w:lang w:val="en-US" w:eastAsia="zh-CN"/>
              </w:rPr>
              <w:t>20</w:t>
            </w:r>
            <w:r>
              <w:rPr>
                <w:rFonts w:hint="default" w:ascii="Times New Roman" w:hAnsi="Times New Roman" w:cs="Times New Roman" w:eastAsiaTheme="minorEastAsia"/>
                <w:color w:val="auto"/>
                <w:highlight w:val="none"/>
              </w:rPr>
              <w:t>）</w:t>
            </w:r>
            <w:r>
              <w:rPr>
                <w:rFonts w:hint="default" w:ascii="Times New Roman" w:hAnsi="Times New Roman" w:cs="Times New Roman" w:eastAsiaTheme="minorEastAsia"/>
                <w:color w:val="auto"/>
                <w:highlight w:val="none"/>
                <w:lang w:val="en-US" w:eastAsia="zh-CN"/>
              </w:rPr>
              <w:t>严格落实固体废物台账制度和设置要求。具体如下：</w:t>
            </w:r>
          </w:p>
          <w:p w14:paraId="734A238A">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①台账记录要求</w:t>
            </w:r>
          </w:p>
          <w:p w14:paraId="68A54598">
            <w:pPr>
              <w:bidi w:val="0"/>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lang w:val="en-US" w:eastAsia="zh-CN"/>
              </w:rPr>
              <w:t>a.</w:t>
            </w:r>
            <w:r>
              <w:rPr>
                <w:rFonts w:hint="default" w:ascii="Times New Roman" w:hAnsi="Times New Roman" w:cs="Times New Roman" w:eastAsiaTheme="minorEastAsia"/>
                <w:color w:val="auto"/>
                <w:highlight w:val="none"/>
              </w:rPr>
              <w:t>一般工业固体废物管理台账实施分级管理</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附表1至附表3属于必填信息，主要用于记录固体废物的基础信息及流向信息，所有产生工业固体废物的单位均应当填写。</w:t>
            </w:r>
          </w:p>
          <w:p w14:paraId="3CEE8D0B">
            <w:pPr>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b.</w:t>
            </w:r>
            <w:r>
              <w:rPr>
                <w:rFonts w:hint="default" w:ascii="Times New Roman" w:hAnsi="Times New Roman" w:cs="Times New Roman" w:eastAsiaTheme="minorEastAsia"/>
                <w:color w:val="auto"/>
                <w:highlight w:val="none"/>
              </w:rPr>
              <w:t>附表1应当结合环境影响评价、排污许可证等材料，根据实际生产运营情况填写固体废物产生信息；附表2按月填写，记录固体废物的产生、贮存、利用、处置数量等信息；附表3按批次填写，每一批次固体废物的出厂以及流向信息均必须根据实际情况如实记录。</w:t>
            </w:r>
          </w:p>
          <w:p w14:paraId="24A620B3">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c.</w:t>
            </w:r>
            <w:r>
              <w:rPr>
                <w:rFonts w:hint="default" w:ascii="Times New Roman" w:hAnsi="Times New Roman" w:cs="Times New Roman" w:eastAsiaTheme="minorEastAsia"/>
                <w:color w:val="auto"/>
                <w:highlight w:val="none"/>
              </w:rPr>
              <w:t>附表4至附表7表格应及时填写，确保每一批次的固体废物来源信息与流向信息、数量信息与人员信息一一对应。对于批次产生的固体废物应按次填写，对于连续产生的固体废物应按日填写。</w:t>
            </w:r>
          </w:p>
          <w:p w14:paraId="09AE5BEA">
            <w:pPr>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d.</w:t>
            </w:r>
            <w:r>
              <w:rPr>
                <w:rFonts w:hint="default" w:ascii="Times New Roman" w:hAnsi="Times New Roman" w:cs="Times New Roman" w:eastAsiaTheme="minorEastAsia"/>
                <w:color w:val="auto"/>
                <w:highlight w:val="none"/>
              </w:rPr>
              <w:t>产废单位应当结合自身固体废物产生实际情况，从附表8中选择对应的固体废物类别和代码填写台账记录表。附表8同样适用于工业固体废物排污许可申请与核发等相关工作。</w:t>
            </w:r>
          </w:p>
          <w:p w14:paraId="673AD61B">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e.</w:t>
            </w:r>
            <w:r>
              <w:rPr>
                <w:rFonts w:hint="default" w:ascii="Times New Roman" w:hAnsi="Times New Roman" w:cs="Times New Roman" w:eastAsiaTheme="minorEastAsia"/>
                <w:color w:val="auto"/>
                <w:highlight w:val="none"/>
              </w:rPr>
              <w:t>一般工业固体废物管理台账应由专人管理，防止遗失。一般工业固体废物管理台账保存期限不少于5年。</w:t>
            </w:r>
          </w:p>
          <w:p w14:paraId="35E02862">
            <w:pPr>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f.</w:t>
            </w:r>
            <w:r>
              <w:rPr>
                <w:rFonts w:hint="default" w:ascii="Times New Roman" w:hAnsi="Times New Roman" w:cs="Times New Roman" w:eastAsiaTheme="minorEastAsia"/>
                <w:color w:val="auto"/>
                <w:highlight w:val="none"/>
              </w:rPr>
              <w:t>鼓励有条件的产废单位在固体废物产生场所、贮存场所等关键点位设置视频监控，提升台账记录信息的准确性。</w:t>
            </w:r>
          </w:p>
          <w:p w14:paraId="71D3648F">
            <w:pPr>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g.</w:t>
            </w:r>
            <w:r>
              <w:rPr>
                <w:rFonts w:hint="default" w:ascii="Times New Roman" w:hAnsi="Times New Roman" w:cs="Times New Roman" w:eastAsiaTheme="minorEastAsia"/>
                <w:color w:val="auto"/>
                <w:highlight w:val="none"/>
              </w:rPr>
              <w:t>鼓励有条件的产废单位采用信息化手段建立电子台账，实现一般工业固体废物管理台账的数字化、信息化。</w:t>
            </w:r>
          </w:p>
          <w:p w14:paraId="7F09C393">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2）运输及禁止性原则</w:t>
            </w:r>
          </w:p>
          <w:p w14:paraId="4C81BB4E">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①颗粒状废物应采用厢式货车或密闭式集装箱运输，或加盖苫布。</w:t>
            </w:r>
          </w:p>
          <w:p w14:paraId="4A900DE6">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②运输过程中严禁擅自改变路线或中途倾倒、丢弃、遗撒废物。</w:t>
            </w:r>
          </w:p>
          <w:p w14:paraId="5991F6CB">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③禁止擅自倾倒、堆放、丢弃、遗撒一般工业固体废物。</w:t>
            </w:r>
          </w:p>
          <w:p w14:paraId="0F67DF33">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④禁止将一般工业固废与生活垃圾、危险废物混装运输。</w:t>
            </w:r>
          </w:p>
          <w:p w14:paraId="4D738578">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⑤未经批准不得跨省转移贮存、处置一般工业固废。</w:t>
            </w:r>
          </w:p>
          <w:p w14:paraId="6963A6AB">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（3）危险固体废物防治措施及环境管理要求</w:t>
            </w:r>
          </w:p>
          <w:p w14:paraId="06518CA8">
            <w:p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1）建设</w:t>
            </w:r>
          </w:p>
          <w:p w14:paraId="436DE182">
            <w:p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危废贮存点的设置严格按照《危险废物贮存污染控制标准》（GB18957-2023）中有关规定，危险废物存放期间，使用完好无损容器盛装；用于存放装置危险废物容器的地方必须有耐腐蚀的硬化地面，且表面无裂痕。储存容器上必须粘贴该标准中规定的危险废物标签；容器材质与危险废物本身相容（不相互反应）；采用耐磨、耐酸水泥+高密度聚乙烯+环氧地坪漆进行防渗处理，防渗层为至少2mm高密度聚乙烯，防渗系数≤10</w:t>
            </w:r>
            <w:r>
              <w:rPr>
                <w:rFonts w:hint="default" w:ascii="Times New Roman" w:hAnsi="Times New Roman" w:cs="Times New Roman" w:eastAsiaTheme="minorEastAsia"/>
                <w:b w:val="0"/>
                <w:bCs/>
                <w:color w:val="auto"/>
                <w:sz w:val="24"/>
                <w:szCs w:val="24"/>
                <w:highlight w:val="none"/>
                <w:vertAlign w:val="superscript"/>
                <w:lang w:val="en-US" w:eastAsia="zh-CN"/>
              </w:rPr>
              <w:t>-10</w:t>
            </w:r>
            <w:r>
              <w:rPr>
                <w:rFonts w:hint="default" w:ascii="Times New Roman" w:hAnsi="Times New Roman" w:cs="Times New Roman" w:eastAsiaTheme="minorEastAsia"/>
                <w:b w:val="0"/>
                <w:bCs/>
                <w:color w:val="auto"/>
                <w:sz w:val="24"/>
                <w:szCs w:val="24"/>
                <w:highlight w:val="none"/>
                <w:lang w:val="en-US" w:eastAsia="zh-CN"/>
              </w:rPr>
              <w:t>cm/s。储存间周围设置围堰，</w:t>
            </w:r>
            <w:r>
              <w:rPr>
                <w:rFonts w:hint="default" w:ascii="Times New Roman" w:hAnsi="Times New Roman" w:cs="Times New Roman" w:eastAsiaTheme="minorEastAsia"/>
                <w:i w:val="0"/>
                <w:iCs w:val="0"/>
                <w:caps w:val="0"/>
                <w:color w:val="0F1115"/>
                <w:spacing w:val="0"/>
                <w:sz w:val="24"/>
                <w:szCs w:val="24"/>
                <w:highlight w:val="none"/>
                <w:shd w:val="clear" w:fill="FFFFFF"/>
              </w:rPr>
              <w:t>围堰有效容积不低于储存区液态废物总储量的</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10%</w:t>
            </w:r>
            <w:r>
              <w:rPr>
                <w:rFonts w:hint="default" w:ascii="Times New Roman" w:hAnsi="Times New Roman" w:cs="Times New Roman" w:eastAsiaTheme="minorEastAsia"/>
                <w:i w:val="0"/>
                <w:iCs w:val="0"/>
                <w:caps w:val="0"/>
                <w:color w:val="0F1115"/>
                <w:spacing w:val="0"/>
                <w:sz w:val="24"/>
                <w:szCs w:val="24"/>
                <w:highlight w:val="none"/>
                <w:shd w:val="clear" w:fill="FFFFFF"/>
              </w:rPr>
              <w:t>，围堰高度不低于15cm，并配套建设导流槽及收集井。围堰及地面均进行防渗、防腐处理，满足《危险废物贮存污染控制标准》（GB18597-2023）</w:t>
            </w:r>
            <w:r>
              <w:rPr>
                <w:rFonts w:hint="default" w:ascii="Times New Roman" w:hAnsi="Times New Roman" w:cs="Times New Roman" w:eastAsiaTheme="minorEastAsia"/>
                <w:b w:val="0"/>
                <w:bCs/>
                <w:color w:val="auto"/>
                <w:sz w:val="24"/>
                <w:szCs w:val="24"/>
                <w:highlight w:val="none"/>
                <w:lang w:val="en-US" w:eastAsia="zh-CN"/>
              </w:rPr>
              <w:t>。</w:t>
            </w:r>
          </w:p>
          <w:p w14:paraId="4EABE168">
            <w:pPr>
              <w:spacing w:line="360" w:lineRule="auto"/>
              <w:ind w:firstLine="480" w:firstLineChars="200"/>
              <w:rPr>
                <w:rFonts w:hint="default" w:ascii="Times New Roman" w:hAnsi="Times New Roman" w:cs="Times New Roman" w:eastAsiaTheme="minorEastAsia"/>
                <w:b w:val="0"/>
                <w:bCs/>
                <w:color w:val="auto"/>
                <w:spacing w:val="0"/>
                <w:kern w:val="21"/>
                <w:position w:val="0"/>
                <w:sz w:val="24"/>
                <w:highlight w:val="none"/>
              </w:rPr>
            </w:pPr>
            <w:r>
              <w:rPr>
                <w:rFonts w:hint="default" w:ascii="Times New Roman" w:hAnsi="Times New Roman" w:cs="Times New Roman" w:eastAsiaTheme="minorEastAsia"/>
                <w:b w:val="0"/>
                <w:bCs/>
                <w:color w:val="auto"/>
                <w:spacing w:val="0"/>
                <w:kern w:val="21"/>
                <w:position w:val="0"/>
                <w:sz w:val="24"/>
                <w:highlight w:val="none"/>
                <w:lang w:val="en-US" w:eastAsia="zh-CN"/>
              </w:rPr>
              <w:t>2）</w:t>
            </w:r>
            <w:r>
              <w:rPr>
                <w:rFonts w:hint="default" w:ascii="Times New Roman" w:hAnsi="Times New Roman" w:cs="Times New Roman" w:eastAsiaTheme="minorEastAsia"/>
                <w:b w:val="0"/>
                <w:bCs/>
                <w:color w:val="auto"/>
                <w:spacing w:val="0"/>
                <w:kern w:val="21"/>
                <w:position w:val="0"/>
                <w:sz w:val="24"/>
                <w:highlight w:val="none"/>
              </w:rPr>
              <w:t>危险废物收集</w:t>
            </w:r>
          </w:p>
          <w:p w14:paraId="467E63EC">
            <w:pPr>
              <w:spacing w:line="360" w:lineRule="auto"/>
              <w:ind w:firstLine="480" w:firstLineChars="200"/>
              <w:rPr>
                <w:rFonts w:hint="default" w:ascii="Times New Roman" w:hAnsi="Times New Roman" w:cs="Times New Roman" w:eastAsiaTheme="minorEastAsia"/>
                <w:b w:val="0"/>
                <w:bCs/>
                <w:color w:val="auto"/>
                <w:spacing w:val="0"/>
                <w:kern w:val="21"/>
                <w:position w:val="0"/>
                <w:sz w:val="24"/>
                <w:highlight w:val="none"/>
              </w:rPr>
            </w:pPr>
            <w:r>
              <w:rPr>
                <w:rFonts w:hint="default" w:ascii="Times New Roman" w:hAnsi="Times New Roman" w:cs="Times New Roman" w:eastAsiaTheme="minorEastAsia"/>
                <w:b w:val="0"/>
                <w:bCs/>
                <w:color w:val="auto"/>
                <w:spacing w:val="0"/>
                <w:kern w:val="21"/>
                <w:position w:val="0"/>
                <w:sz w:val="24"/>
                <w:highlight w:val="none"/>
              </w:rPr>
              <w:t>在收集时，应识别废物的类别及主要成</w:t>
            </w:r>
            <w:r>
              <w:rPr>
                <w:rFonts w:hint="default" w:ascii="Times New Roman" w:hAnsi="Times New Roman" w:cs="Times New Roman" w:eastAsiaTheme="minorEastAsia"/>
                <w:b w:val="0"/>
                <w:bCs/>
                <w:color w:val="auto"/>
                <w:spacing w:val="0"/>
                <w:kern w:val="21"/>
                <w:position w:val="0"/>
                <w:sz w:val="24"/>
                <w:highlight w:val="none"/>
                <w:lang w:val="en-US" w:eastAsia="zh-CN"/>
              </w:rPr>
              <w:t>分</w:t>
            </w:r>
            <w:r>
              <w:rPr>
                <w:rFonts w:hint="default" w:ascii="Times New Roman" w:hAnsi="Times New Roman" w:cs="Times New Roman" w:eastAsiaTheme="minorEastAsia"/>
                <w:b w:val="0"/>
                <w:bCs/>
                <w:color w:val="auto"/>
                <w:spacing w:val="0"/>
                <w:kern w:val="21"/>
                <w:position w:val="0"/>
                <w:sz w:val="24"/>
                <w:highlight w:val="none"/>
              </w:rPr>
              <w:t>，以方便委托处理单位处理，根据危险废物的性质和形态，可采用不同大小和不同材质的容器进行包装，所有包装容器应足够安全，并经过周密检查，严防在装载、搬移或运输途中出现渗漏、溢出、抛洒或挥发等情况。最后按照对危险废物交换和转移管理工作的有关要求，对危险废物进行安全包装，并在包装的明显位置附上危险废物标签。</w:t>
            </w:r>
          </w:p>
          <w:p w14:paraId="4C23760A">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3</w:t>
            </w:r>
            <w:r>
              <w:rPr>
                <w:rFonts w:hint="default" w:ascii="Times New Roman" w:hAnsi="Times New Roman" w:cs="Times New Roman" w:eastAsiaTheme="minorEastAsia"/>
                <w:bCs/>
                <w:color w:val="auto"/>
                <w:spacing w:val="0"/>
                <w:kern w:val="21"/>
                <w:position w:val="0"/>
                <w:sz w:val="24"/>
                <w:highlight w:val="none"/>
              </w:rPr>
              <w:t>）危险废物贮存容器和包装物</w:t>
            </w:r>
          </w:p>
          <w:p w14:paraId="53EA217D">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①</w:t>
            </w:r>
            <w:r>
              <w:rPr>
                <w:rFonts w:hint="default" w:ascii="Times New Roman" w:hAnsi="Times New Roman" w:cs="Times New Roman" w:eastAsiaTheme="minorEastAsia"/>
                <w:bCs/>
                <w:color w:val="auto"/>
                <w:spacing w:val="0"/>
                <w:kern w:val="21"/>
                <w:position w:val="0"/>
                <w:sz w:val="24"/>
                <w:highlight w:val="none"/>
              </w:rPr>
              <w:t>容器和包装物材质、内衬应与盛装的危险废物相容。</w:t>
            </w:r>
          </w:p>
          <w:p w14:paraId="4F3C3525">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②</w:t>
            </w:r>
            <w:r>
              <w:rPr>
                <w:rFonts w:hint="default" w:ascii="Times New Roman" w:hAnsi="Times New Roman" w:cs="Times New Roman" w:eastAsiaTheme="minorEastAsia"/>
                <w:bCs/>
                <w:color w:val="auto"/>
                <w:spacing w:val="0"/>
                <w:kern w:val="21"/>
                <w:position w:val="0"/>
                <w:sz w:val="24"/>
                <w:highlight w:val="none"/>
              </w:rPr>
              <w:t>针对不同类别、形态、物理化学性质的危险废物，其容器和包装物应满足相应的防渗、防漏、防腐和强度等要求。</w:t>
            </w:r>
          </w:p>
          <w:p w14:paraId="6B0C6985">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③</w:t>
            </w:r>
            <w:r>
              <w:rPr>
                <w:rFonts w:hint="default" w:ascii="Times New Roman" w:hAnsi="Times New Roman" w:cs="Times New Roman" w:eastAsiaTheme="minorEastAsia"/>
                <w:bCs/>
                <w:color w:val="auto"/>
                <w:spacing w:val="0"/>
                <w:kern w:val="21"/>
                <w:position w:val="0"/>
                <w:sz w:val="24"/>
                <w:highlight w:val="none"/>
              </w:rPr>
              <w:t>硬质容器和包装物及其支护结构堆叠码放时不应有明显变形，无破损泄漏。</w:t>
            </w:r>
          </w:p>
          <w:p w14:paraId="4B021A3F">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④</w:t>
            </w:r>
            <w:r>
              <w:rPr>
                <w:rFonts w:hint="default" w:ascii="Times New Roman" w:hAnsi="Times New Roman" w:cs="Times New Roman" w:eastAsiaTheme="minorEastAsia"/>
                <w:bCs/>
                <w:color w:val="auto"/>
                <w:spacing w:val="0"/>
                <w:kern w:val="21"/>
                <w:position w:val="0"/>
                <w:sz w:val="24"/>
                <w:highlight w:val="none"/>
              </w:rPr>
              <w:t>柔性容器和包装物堆叠码放时应封口严密，无破损泄漏。</w:t>
            </w:r>
          </w:p>
          <w:p w14:paraId="515435F1">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⑤</w:t>
            </w:r>
            <w:r>
              <w:rPr>
                <w:rFonts w:hint="default" w:ascii="Times New Roman" w:hAnsi="Times New Roman" w:cs="Times New Roman" w:eastAsiaTheme="minorEastAsia"/>
                <w:bCs/>
                <w:color w:val="auto"/>
                <w:spacing w:val="0"/>
                <w:kern w:val="21"/>
                <w:position w:val="0"/>
                <w:sz w:val="24"/>
                <w:highlight w:val="none"/>
              </w:rPr>
              <w:t>使用容器盛装液态、半固态危险废物时，容器内部应留有适当的空间，以适应因温度变化等可能引发的收缩和膨胀，防止其导致容器渗漏或永久变形。</w:t>
            </w:r>
          </w:p>
          <w:p w14:paraId="306A89B4">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⑥</w:t>
            </w:r>
            <w:r>
              <w:rPr>
                <w:rFonts w:hint="default" w:ascii="Times New Roman" w:hAnsi="Times New Roman" w:cs="Times New Roman" w:eastAsiaTheme="minorEastAsia"/>
                <w:bCs/>
                <w:color w:val="auto"/>
                <w:spacing w:val="0"/>
                <w:kern w:val="21"/>
                <w:position w:val="0"/>
                <w:sz w:val="24"/>
                <w:highlight w:val="none"/>
              </w:rPr>
              <w:t>容器和包装物外表面应保持清洁。</w:t>
            </w:r>
          </w:p>
          <w:p w14:paraId="26AD6699">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4</w:t>
            </w:r>
            <w:r>
              <w:rPr>
                <w:rFonts w:hint="default" w:ascii="Times New Roman" w:hAnsi="Times New Roman" w:cs="Times New Roman" w:eastAsiaTheme="minorEastAsia"/>
                <w:bCs/>
                <w:color w:val="auto"/>
                <w:spacing w:val="0"/>
                <w:kern w:val="21"/>
                <w:position w:val="0"/>
                <w:sz w:val="24"/>
                <w:highlight w:val="none"/>
              </w:rPr>
              <w:t>）危险废物贮存要求</w:t>
            </w:r>
          </w:p>
          <w:p w14:paraId="09E5F260">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①</w:t>
            </w:r>
            <w:r>
              <w:rPr>
                <w:rFonts w:hint="default" w:ascii="Times New Roman" w:hAnsi="Times New Roman" w:cs="Times New Roman" w:eastAsiaTheme="minorEastAsia"/>
                <w:bCs/>
                <w:color w:val="auto"/>
                <w:spacing w:val="0"/>
                <w:kern w:val="21"/>
                <w:position w:val="0"/>
                <w:sz w:val="24"/>
                <w:highlight w:val="none"/>
              </w:rPr>
              <w:t>在常温常压下不易水解、不易挥发的固态危险废物可分类堆放贮存，其他固态危险废物应装入容器或包装物内贮存。</w:t>
            </w:r>
          </w:p>
          <w:p w14:paraId="2BCB0488">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②</w:t>
            </w:r>
            <w:r>
              <w:rPr>
                <w:rFonts w:hint="default" w:ascii="Times New Roman" w:hAnsi="Times New Roman" w:cs="Times New Roman" w:eastAsiaTheme="minorEastAsia"/>
                <w:bCs/>
                <w:color w:val="auto"/>
                <w:spacing w:val="0"/>
                <w:kern w:val="21"/>
                <w:position w:val="0"/>
                <w:sz w:val="24"/>
                <w:highlight w:val="none"/>
              </w:rPr>
              <w:t>液态危险废物应装入容器内贮存，或直接采用贮存池、贮存罐区贮存。</w:t>
            </w:r>
          </w:p>
          <w:p w14:paraId="64B45C3D">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③</w:t>
            </w:r>
            <w:r>
              <w:rPr>
                <w:rFonts w:hint="default" w:ascii="Times New Roman" w:hAnsi="Times New Roman" w:cs="Times New Roman" w:eastAsiaTheme="minorEastAsia"/>
                <w:bCs/>
                <w:color w:val="auto"/>
                <w:spacing w:val="0"/>
                <w:kern w:val="21"/>
                <w:position w:val="0"/>
                <w:sz w:val="24"/>
                <w:highlight w:val="none"/>
              </w:rPr>
              <w:t>半固态危险废物应装入容器或包装袋内贮存，或直接采用贮存池贮存。</w:t>
            </w:r>
          </w:p>
          <w:p w14:paraId="5A4B74EB">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④</w:t>
            </w:r>
            <w:r>
              <w:rPr>
                <w:rFonts w:hint="default" w:ascii="Times New Roman" w:hAnsi="Times New Roman" w:cs="Times New Roman" w:eastAsiaTheme="minorEastAsia"/>
                <w:bCs/>
                <w:color w:val="auto"/>
                <w:spacing w:val="0"/>
                <w:kern w:val="21"/>
                <w:position w:val="0"/>
                <w:sz w:val="24"/>
                <w:highlight w:val="none"/>
              </w:rPr>
              <w:t>危险废物贮存过程中易产生粉尘等无组织排放的，应采取抑尘等有效措施。</w:t>
            </w:r>
          </w:p>
          <w:p w14:paraId="782920FE">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5</w:t>
            </w:r>
            <w:r>
              <w:rPr>
                <w:rFonts w:hint="default" w:ascii="Times New Roman" w:hAnsi="Times New Roman" w:cs="Times New Roman" w:eastAsiaTheme="minorEastAsia"/>
                <w:bCs/>
                <w:color w:val="auto"/>
                <w:spacing w:val="0"/>
                <w:kern w:val="21"/>
                <w:position w:val="0"/>
                <w:sz w:val="24"/>
                <w:highlight w:val="none"/>
              </w:rPr>
              <w:t>）危险废物贮存设施运行与管理要求</w:t>
            </w:r>
          </w:p>
          <w:p w14:paraId="1F87F7FD">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①</w:t>
            </w:r>
            <w:r>
              <w:rPr>
                <w:rFonts w:hint="default" w:ascii="Times New Roman" w:hAnsi="Times New Roman" w:cs="Times New Roman" w:eastAsiaTheme="minorEastAsia"/>
                <w:bCs/>
                <w:color w:val="auto"/>
                <w:spacing w:val="0"/>
                <w:kern w:val="21"/>
                <w:position w:val="0"/>
                <w:sz w:val="24"/>
                <w:highlight w:val="none"/>
              </w:rPr>
              <w:t>危险废物存入贮存设施前应对危险废物类别和特性与危险废物标签等危险废物识别标志的一致性进行核验，不一致的或类别、特性不明的不应存入。</w:t>
            </w:r>
          </w:p>
          <w:p w14:paraId="3EB22773">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②</w:t>
            </w:r>
            <w:r>
              <w:rPr>
                <w:rFonts w:hint="default" w:ascii="Times New Roman" w:hAnsi="Times New Roman" w:cs="Times New Roman" w:eastAsiaTheme="minorEastAsia"/>
                <w:bCs/>
                <w:color w:val="auto"/>
                <w:spacing w:val="0"/>
                <w:kern w:val="21"/>
                <w:position w:val="0"/>
                <w:sz w:val="24"/>
                <w:highlight w:val="none"/>
              </w:rPr>
              <w:t>应定期检查危险废物的贮存状况，及时清理贮存设施地面，更换破损泄漏的危险废物贮存容器和包装物，保证堆存危险废物的防雨、防风、防扬尘等设施功能完好</w:t>
            </w:r>
          </w:p>
          <w:p w14:paraId="5313647A">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③</w:t>
            </w:r>
            <w:r>
              <w:rPr>
                <w:rFonts w:hint="default" w:ascii="Times New Roman" w:hAnsi="Times New Roman" w:cs="Times New Roman" w:eastAsiaTheme="minorEastAsia"/>
                <w:bCs/>
                <w:color w:val="auto"/>
                <w:spacing w:val="0"/>
                <w:kern w:val="21"/>
                <w:position w:val="0"/>
                <w:sz w:val="24"/>
                <w:highlight w:val="none"/>
              </w:rPr>
              <w:t>作业设备及车辆等结束作业离开贮存设施时，应对其残留的危险废物进行清理，清理的废物或清洗废水应收集处理。</w:t>
            </w:r>
          </w:p>
          <w:p w14:paraId="0BDB0B10">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④</w:t>
            </w:r>
            <w:r>
              <w:rPr>
                <w:rFonts w:hint="default" w:ascii="Times New Roman" w:hAnsi="Times New Roman" w:cs="Times New Roman" w:eastAsiaTheme="minorEastAsia"/>
                <w:bCs/>
                <w:color w:val="auto"/>
                <w:spacing w:val="0"/>
                <w:kern w:val="21"/>
                <w:position w:val="0"/>
                <w:sz w:val="24"/>
                <w:highlight w:val="none"/>
              </w:rPr>
              <w:t>贮存设施运行期间，应按国家有关标准和规定建立危险废物管理台账并保存。</w:t>
            </w:r>
          </w:p>
          <w:p w14:paraId="72E6397C">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⑤</w:t>
            </w:r>
            <w:r>
              <w:rPr>
                <w:rFonts w:hint="default" w:ascii="Times New Roman" w:hAnsi="Times New Roman" w:cs="Times New Roman" w:eastAsiaTheme="minorEastAsia"/>
                <w:bCs/>
                <w:color w:val="auto"/>
                <w:spacing w:val="0"/>
                <w:kern w:val="21"/>
                <w:position w:val="0"/>
                <w:sz w:val="24"/>
                <w:highlight w:val="none"/>
              </w:rPr>
              <w:t>贮存设施所有者或运营者应建立贮存设施环境管理制度、管理人员岗位职责制度、设施运行操作制度、人员岗位培训制度等。</w:t>
            </w:r>
          </w:p>
          <w:p w14:paraId="7DB18984">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⑥</w:t>
            </w:r>
            <w:r>
              <w:rPr>
                <w:rFonts w:hint="default" w:ascii="Times New Roman" w:hAnsi="Times New Roman" w:cs="Times New Roman" w:eastAsiaTheme="minorEastAsia"/>
                <w:bCs/>
                <w:color w:val="auto"/>
                <w:spacing w:val="0"/>
                <w:kern w:val="21"/>
                <w:position w:val="0"/>
                <w:sz w:val="24"/>
                <w:highlight w:val="none"/>
              </w:rPr>
              <w:t>贮存设施所有者或运营者应依据国家土壤和地下水污染防治的有关规定，结合贮存设施特点建立土壤和地下水污染隐患排查制度，并定期开展隐患排查；发现隐患应及时采取措施消除隐患，并建立档案。</w:t>
            </w:r>
          </w:p>
          <w:p w14:paraId="49944A1A">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⑦</w:t>
            </w:r>
            <w:r>
              <w:rPr>
                <w:rFonts w:hint="default" w:ascii="Times New Roman" w:hAnsi="Times New Roman" w:cs="Times New Roman" w:eastAsiaTheme="minorEastAsia"/>
                <w:bCs/>
                <w:color w:val="auto"/>
                <w:spacing w:val="0"/>
                <w:kern w:val="21"/>
                <w:position w:val="0"/>
                <w:sz w:val="24"/>
                <w:highlight w:val="none"/>
              </w:rPr>
              <w:t>贮存设施所有者或运营者应建立贮存设施全部档案，包括设计、施工、验收、运行、监测和环境应急等，应按国家有关档案管理的法律法规进行整理和归档。</w:t>
            </w:r>
          </w:p>
          <w:p w14:paraId="69703601">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lang w:val="en-US" w:eastAsia="zh-CN"/>
              </w:rPr>
            </w:pPr>
            <w:r>
              <w:rPr>
                <w:rFonts w:hint="default" w:ascii="Times New Roman" w:hAnsi="Times New Roman" w:cs="Times New Roman" w:eastAsiaTheme="minorEastAsia"/>
                <w:bCs/>
                <w:color w:val="auto"/>
                <w:spacing w:val="0"/>
                <w:kern w:val="21"/>
                <w:position w:val="0"/>
                <w:sz w:val="24"/>
                <w:highlight w:val="none"/>
                <w:lang w:val="en-US" w:eastAsia="zh-CN"/>
              </w:rPr>
              <w:t>⑧危废贮存点每日巡检防渗地面、围堰、盛装容器完好性，分类分区存放、标识齐全；危废出入库电子化台账，转移联单纸质+电子存档；每季度1次库房隐患自查并留存记录。</w:t>
            </w:r>
          </w:p>
          <w:p w14:paraId="5798FAA4">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6</w:t>
            </w:r>
            <w:r>
              <w:rPr>
                <w:rFonts w:hint="default" w:ascii="Times New Roman" w:hAnsi="Times New Roman" w:cs="Times New Roman" w:eastAsiaTheme="minorEastAsia"/>
                <w:bCs/>
                <w:color w:val="auto"/>
                <w:spacing w:val="0"/>
                <w:kern w:val="21"/>
                <w:position w:val="0"/>
                <w:sz w:val="24"/>
                <w:highlight w:val="none"/>
              </w:rPr>
              <w:t>）环境应急要求</w:t>
            </w:r>
          </w:p>
          <w:p w14:paraId="0104AEAC">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①</w:t>
            </w:r>
            <w:r>
              <w:rPr>
                <w:rFonts w:hint="default" w:ascii="Times New Roman" w:hAnsi="Times New Roman" w:cs="Times New Roman" w:eastAsiaTheme="minorEastAsia"/>
                <w:bCs/>
                <w:color w:val="auto"/>
                <w:spacing w:val="0"/>
                <w:kern w:val="21"/>
                <w:position w:val="0"/>
                <w:sz w:val="24"/>
                <w:highlight w:val="none"/>
              </w:rPr>
              <w:t>贮存设施所有者或运营者应按照国家有关规定编制突发环境事件应急预案，定期开展必要的培训和环境应急演练，并做好培训、演练记录。</w:t>
            </w:r>
          </w:p>
          <w:p w14:paraId="015E3AD3">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②</w:t>
            </w:r>
            <w:r>
              <w:rPr>
                <w:rFonts w:hint="default" w:ascii="Times New Roman" w:hAnsi="Times New Roman" w:cs="Times New Roman" w:eastAsiaTheme="minorEastAsia"/>
                <w:bCs/>
                <w:color w:val="auto"/>
                <w:spacing w:val="0"/>
                <w:kern w:val="21"/>
                <w:position w:val="0"/>
                <w:sz w:val="24"/>
                <w:highlight w:val="none"/>
              </w:rPr>
              <w:t>贮存设施所有者或运营者应配备</w:t>
            </w:r>
            <w:r>
              <w:rPr>
                <w:rFonts w:hint="default" w:ascii="Times New Roman" w:hAnsi="Times New Roman" w:cs="Times New Roman" w:eastAsiaTheme="minorEastAsia"/>
                <w:bCs/>
                <w:color w:val="auto"/>
                <w:spacing w:val="0"/>
                <w:kern w:val="21"/>
                <w:position w:val="0"/>
                <w:sz w:val="24"/>
                <w:highlight w:val="none"/>
                <w:lang w:eastAsia="zh-CN"/>
              </w:rPr>
              <w:t>满足</w:t>
            </w:r>
            <w:r>
              <w:rPr>
                <w:rFonts w:hint="default" w:ascii="Times New Roman" w:hAnsi="Times New Roman" w:cs="Times New Roman" w:eastAsiaTheme="minorEastAsia"/>
                <w:bCs/>
                <w:color w:val="auto"/>
                <w:spacing w:val="0"/>
                <w:kern w:val="21"/>
                <w:position w:val="0"/>
                <w:sz w:val="24"/>
                <w:highlight w:val="none"/>
              </w:rPr>
              <w:t>突发环境事件应急要求的应急人员、装备和物资，并应设置应急照明系统。</w:t>
            </w:r>
          </w:p>
          <w:p w14:paraId="13C3CA69">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③</w:t>
            </w:r>
            <w:r>
              <w:rPr>
                <w:rFonts w:hint="default" w:ascii="Times New Roman" w:hAnsi="Times New Roman" w:cs="Times New Roman" w:eastAsiaTheme="minorEastAsia"/>
                <w:bCs/>
                <w:color w:val="auto"/>
                <w:spacing w:val="0"/>
                <w:kern w:val="21"/>
                <w:position w:val="0"/>
                <w:sz w:val="24"/>
                <w:highlight w:val="none"/>
              </w:rPr>
              <w:t>相关部门发布自然灾害或恶劣天气预警后，贮存设施所有者或运营者应启动相应防控措施，若有必要可将危险废物转移至其他具有防护条件的地点贮存。</w:t>
            </w:r>
          </w:p>
          <w:p w14:paraId="35F4DE99">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7</w:t>
            </w:r>
            <w:r>
              <w:rPr>
                <w:rFonts w:hint="default" w:ascii="Times New Roman" w:hAnsi="Times New Roman" w:cs="Times New Roman" w:eastAsiaTheme="minorEastAsia"/>
                <w:bCs/>
                <w:color w:val="auto"/>
                <w:spacing w:val="0"/>
                <w:kern w:val="21"/>
                <w:position w:val="0"/>
                <w:sz w:val="24"/>
                <w:highlight w:val="none"/>
              </w:rPr>
              <w:t>）危险废物贮存安全防护</w:t>
            </w:r>
          </w:p>
          <w:p w14:paraId="461A7E09">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①</w:t>
            </w:r>
            <w:r>
              <w:rPr>
                <w:rFonts w:hint="default" w:ascii="Times New Roman" w:hAnsi="Times New Roman" w:cs="Times New Roman" w:eastAsiaTheme="minorEastAsia"/>
                <w:bCs/>
                <w:color w:val="auto"/>
                <w:spacing w:val="0"/>
                <w:kern w:val="21"/>
                <w:position w:val="0"/>
                <w:sz w:val="24"/>
                <w:highlight w:val="none"/>
              </w:rPr>
              <w:t>危险废物贮存设施必须按</w:t>
            </w:r>
            <w:r>
              <w:rPr>
                <w:rFonts w:hint="default" w:ascii="Times New Roman" w:hAnsi="Times New Roman" w:cs="Times New Roman" w:eastAsiaTheme="minorEastAsia"/>
                <w:bCs/>
                <w:color w:val="auto"/>
                <w:spacing w:val="0"/>
                <w:kern w:val="21"/>
                <w:position w:val="0"/>
                <w:sz w:val="24"/>
                <w:highlight w:val="none"/>
                <w:lang w:eastAsia="zh-CN"/>
              </w:rPr>
              <w:t>GB 15562.2-1995</w:t>
            </w:r>
            <w:r>
              <w:rPr>
                <w:rFonts w:hint="default" w:ascii="Times New Roman" w:hAnsi="Times New Roman" w:cs="Times New Roman" w:eastAsiaTheme="minorEastAsia"/>
                <w:bCs/>
                <w:color w:val="auto"/>
                <w:spacing w:val="0"/>
                <w:kern w:val="21"/>
                <w:position w:val="0"/>
                <w:sz w:val="24"/>
                <w:highlight w:val="none"/>
              </w:rPr>
              <w:t>的规定设置警示标志。</w:t>
            </w:r>
          </w:p>
          <w:p w14:paraId="66EE2952">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②</w:t>
            </w:r>
            <w:r>
              <w:rPr>
                <w:rFonts w:hint="default" w:ascii="Times New Roman" w:hAnsi="Times New Roman" w:cs="Times New Roman" w:eastAsiaTheme="minorEastAsia"/>
                <w:bCs/>
                <w:color w:val="auto"/>
                <w:spacing w:val="0"/>
                <w:kern w:val="21"/>
                <w:position w:val="0"/>
                <w:sz w:val="24"/>
                <w:highlight w:val="none"/>
              </w:rPr>
              <w:t>危险废物贮存设施周围应设置围墙或</w:t>
            </w:r>
            <w:r>
              <w:rPr>
                <w:rFonts w:hint="default" w:ascii="Times New Roman" w:hAnsi="Times New Roman" w:cs="Times New Roman" w:eastAsiaTheme="minorEastAsia"/>
                <w:bCs/>
                <w:color w:val="auto"/>
                <w:spacing w:val="0"/>
                <w:kern w:val="21"/>
                <w:position w:val="0"/>
                <w:sz w:val="24"/>
                <w:highlight w:val="none"/>
                <w:lang w:eastAsia="zh-CN"/>
              </w:rPr>
              <w:t>其他</w:t>
            </w:r>
            <w:r>
              <w:rPr>
                <w:rFonts w:hint="default" w:ascii="Times New Roman" w:hAnsi="Times New Roman" w:cs="Times New Roman" w:eastAsiaTheme="minorEastAsia"/>
                <w:bCs/>
                <w:color w:val="auto"/>
                <w:spacing w:val="0"/>
                <w:kern w:val="21"/>
                <w:position w:val="0"/>
                <w:sz w:val="24"/>
                <w:highlight w:val="none"/>
              </w:rPr>
              <w:t>防护栅栏。</w:t>
            </w:r>
          </w:p>
          <w:p w14:paraId="1C4B67C5">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③</w:t>
            </w:r>
            <w:r>
              <w:rPr>
                <w:rFonts w:hint="default" w:ascii="Times New Roman" w:hAnsi="Times New Roman" w:cs="Times New Roman" w:eastAsiaTheme="minorEastAsia"/>
                <w:bCs/>
                <w:color w:val="auto"/>
                <w:spacing w:val="0"/>
                <w:kern w:val="21"/>
                <w:position w:val="0"/>
                <w:sz w:val="24"/>
                <w:highlight w:val="none"/>
              </w:rPr>
              <w:t>危险废物贮存设施内清理出来的泄漏物，一律按危险废物处理。</w:t>
            </w:r>
          </w:p>
          <w:p w14:paraId="4CD6F2CE">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④</w:t>
            </w:r>
            <w:r>
              <w:rPr>
                <w:rFonts w:hint="default" w:ascii="Times New Roman" w:hAnsi="Times New Roman" w:cs="Times New Roman" w:eastAsiaTheme="minorEastAsia"/>
                <w:bCs/>
                <w:color w:val="auto"/>
                <w:spacing w:val="0"/>
                <w:kern w:val="21"/>
                <w:position w:val="0"/>
                <w:sz w:val="24"/>
                <w:highlight w:val="none"/>
              </w:rPr>
              <w:t>危险废物贮存设施的关闭应按照</w:t>
            </w:r>
            <w:r>
              <w:rPr>
                <w:rFonts w:hint="default" w:ascii="Times New Roman" w:hAnsi="Times New Roman" w:cs="Times New Roman" w:eastAsiaTheme="minorEastAsia"/>
                <w:bCs/>
                <w:color w:val="auto"/>
                <w:spacing w:val="0"/>
                <w:kern w:val="21"/>
                <w:position w:val="0"/>
                <w:sz w:val="24"/>
                <w:highlight w:val="none"/>
                <w:lang w:eastAsia="zh-CN"/>
              </w:rPr>
              <w:t>GB 18597-2023</w:t>
            </w:r>
            <w:r>
              <w:rPr>
                <w:rFonts w:hint="default" w:ascii="Times New Roman" w:hAnsi="Times New Roman" w:cs="Times New Roman" w:eastAsiaTheme="minorEastAsia"/>
                <w:bCs/>
                <w:color w:val="auto"/>
                <w:spacing w:val="0"/>
                <w:kern w:val="21"/>
                <w:position w:val="0"/>
                <w:sz w:val="24"/>
                <w:highlight w:val="none"/>
              </w:rPr>
              <w:t>的有关规定执行，例如在关闭贮存设施前应提交关闭计划书，经批准后方可执行；必须采取措施消除污染；无法消除污染的设备、土壤、墙体等按危险废物处理，并运至正在营运的危险废物处理处置场或</w:t>
            </w:r>
            <w:r>
              <w:rPr>
                <w:rFonts w:hint="default" w:ascii="Times New Roman" w:hAnsi="Times New Roman" w:cs="Times New Roman" w:eastAsiaTheme="minorEastAsia"/>
                <w:bCs/>
                <w:color w:val="auto"/>
                <w:spacing w:val="0"/>
                <w:kern w:val="21"/>
                <w:position w:val="0"/>
                <w:sz w:val="24"/>
                <w:highlight w:val="none"/>
                <w:lang w:eastAsia="zh-CN"/>
              </w:rPr>
              <w:t>其他</w:t>
            </w:r>
            <w:r>
              <w:rPr>
                <w:rFonts w:hint="default" w:ascii="Times New Roman" w:hAnsi="Times New Roman" w:cs="Times New Roman" w:eastAsiaTheme="minorEastAsia"/>
                <w:bCs/>
                <w:color w:val="auto"/>
                <w:spacing w:val="0"/>
                <w:kern w:val="21"/>
                <w:position w:val="0"/>
                <w:sz w:val="24"/>
                <w:highlight w:val="none"/>
              </w:rPr>
              <w:t>贮存设施中；监测部门的监测结果表明已不存在污染时，方可摘下警示标志，撤离留守人员。</w:t>
            </w:r>
          </w:p>
          <w:p w14:paraId="4A45C2C8">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8</w:t>
            </w:r>
            <w:r>
              <w:rPr>
                <w:rFonts w:hint="default" w:ascii="Times New Roman" w:hAnsi="Times New Roman" w:cs="Times New Roman" w:eastAsiaTheme="minorEastAsia"/>
                <w:bCs/>
                <w:color w:val="auto"/>
                <w:spacing w:val="0"/>
                <w:kern w:val="21"/>
                <w:position w:val="0"/>
                <w:sz w:val="24"/>
                <w:highlight w:val="none"/>
                <w:lang w:eastAsia="zh-CN"/>
              </w:rPr>
              <w:t>）</w:t>
            </w:r>
            <w:r>
              <w:rPr>
                <w:rFonts w:hint="default" w:ascii="Times New Roman" w:hAnsi="Times New Roman" w:cs="Times New Roman" w:eastAsiaTheme="minorEastAsia"/>
                <w:bCs/>
                <w:color w:val="auto"/>
                <w:spacing w:val="0"/>
                <w:kern w:val="21"/>
                <w:position w:val="0"/>
                <w:sz w:val="24"/>
                <w:highlight w:val="none"/>
              </w:rPr>
              <w:t>危险废物转运要求</w:t>
            </w:r>
          </w:p>
          <w:p w14:paraId="16B9CBA0">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rPr>
              <w:t>根据《危险废物贮存污染控制标准》（GB18597-2023）和《危险废物转移管理办法》等有关危险废物转移的管理办法，企业通过国家危险废物信息管理系统（以下简称信息系统）填写、运行危险废物电子转移联单，并依照国家有关规定公开危险废物转移相关污染环境防治信息，并在贮运过程中严格执行危险化学品贮存、运输和监管的有关规定：</w:t>
            </w:r>
          </w:p>
          <w:p w14:paraId="2E857EED">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①建设单位需</w:t>
            </w:r>
            <w:r>
              <w:rPr>
                <w:rFonts w:hint="default" w:ascii="Times New Roman" w:hAnsi="Times New Roman" w:cs="Times New Roman" w:eastAsiaTheme="minorEastAsia"/>
                <w:bCs/>
                <w:color w:val="auto"/>
                <w:spacing w:val="0"/>
                <w:kern w:val="21"/>
                <w:position w:val="0"/>
                <w:sz w:val="24"/>
                <w:highlight w:val="none"/>
              </w:rPr>
              <w:t>对承运人或者</w:t>
            </w:r>
            <w:r>
              <w:rPr>
                <w:rFonts w:hint="default" w:ascii="Times New Roman" w:hAnsi="Times New Roman" w:cs="Times New Roman" w:eastAsiaTheme="minorEastAsia"/>
                <w:bCs/>
                <w:color w:val="auto"/>
                <w:spacing w:val="0"/>
                <w:kern w:val="21"/>
                <w:position w:val="0"/>
                <w:sz w:val="24"/>
                <w:highlight w:val="none"/>
                <w:lang w:eastAsia="zh-CN"/>
              </w:rPr>
              <w:t>接收</w:t>
            </w:r>
            <w:r>
              <w:rPr>
                <w:rFonts w:hint="default" w:ascii="Times New Roman" w:hAnsi="Times New Roman" w:cs="Times New Roman" w:eastAsiaTheme="minorEastAsia"/>
                <w:bCs/>
                <w:color w:val="auto"/>
                <w:spacing w:val="0"/>
                <w:kern w:val="21"/>
                <w:position w:val="0"/>
                <w:sz w:val="24"/>
                <w:highlight w:val="none"/>
              </w:rPr>
              <w:t>人的主体资格和技术能力进行核实，依法签订书面合同，并在合同中约定运输、贮存、利用、处置危险废物的污染防治要求及相关责任</w:t>
            </w:r>
            <w:r>
              <w:rPr>
                <w:rFonts w:hint="default" w:ascii="Times New Roman" w:hAnsi="Times New Roman" w:cs="Times New Roman" w:eastAsiaTheme="minorEastAsia"/>
                <w:bCs/>
                <w:color w:val="auto"/>
                <w:spacing w:val="0"/>
                <w:kern w:val="21"/>
                <w:position w:val="0"/>
                <w:sz w:val="24"/>
                <w:highlight w:val="none"/>
                <w:lang w:eastAsia="zh-CN"/>
              </w:rPr>
              <w:t>。</w:t>
            </w:r>
            <w:r>
              <w:rPr>
                <w:rFonts w:hint="default" w:ascii="Times New Roman" w:hAnsi="Times New Roman" w:cs="Times New Roman" w:eastAsiaTheme="minorEastAsia"/>
                <w:bCs/>
                <w:color w:val="auto"/>
                <w:spacing w:val="0"/>
                <w:kern w:val="21"/>
                <w:position w:val="0"/>
                <w:sz w:val="24"/>
                <w:highlight w:val="none"/>
                <w:lang w:val="en-US" w:eastAsia="zh-CN"/>
              </w:rPr>
              <w:t>制定危险废物管理计划，明确拟转移危险废物的种类、重量（数量）和流向等信息。建立危险废物管理台账，对转移的危险废物进行计量称重，如实记录、妥善保管转移危险废物的种类、重量（数量）和接收人等相关信息</w:t>
            </w:r>
            <w:r>
              <w:rPr>
                <w:rFonts w:hint="default" w:ascii="Times New Roman" w:hAnsi="Times New Roman" w:cs="Times New Roman" w:eastAsiaTheme="minorEastAsia"/>
                <w:bCs/>
                <w:color w:val="auto"/>
                <w:spacing w:val="0"/>
                <w:kern w:val="21"/>
                <w:position w:val="0"/>
                <w:sz w:val="24"/>
                <w:highlight w:val="none"/>
                <w:lang w:eastAsia="zh-CN"/>
              </w:rPr>
              <w:t>。</w:t>
            </w:r>
            <w:r>
              <w:rPr>
                <w:rFonts w:hint="default" w:ascii="Times New Roman" w:hAnsi="Times New Roman" w:cs="Times New Roman" w:eastAsiaTheme="minorEastAsia"/>
                <w:bCs/>
                <w:color w:val="auto"/>
                <w:spacing w:val="0"/>
                <w:kern w:val="21"/>
                <w:position w:val="0"/>
                <w:sz w:val="24"/>
                <w:highlight w:val="none"/>
                <w:lang w:val="en-US" w:eastAsia="zh-CN"/>
              </w:rPr>
              <w:t>填写、运行危险废物转移联单，在危险废物转移联单中如实填写移出人、承运人、接收人信息，转移危险废物的种类、重量（数量）、危险特性等信息，以及突发环境事件的防范措施等。及时核实接收人贮存、利用或者处置相关危险废物情况。</w:t>
            </w:r>
          </w:p>
          <w:p w14:paraId="7848F1E8">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②</w:t>
            </w:r>
            <w:r>
              <w:rPr>
                <w:rFonts w:hint="default" w:ascii="Times New Roman" w:hAnsi="Times New Roman" w:cs="Times New Roman" w:eastAsiaTheme="minorEastAsia"/>
                <w:bCs/>
                <w:color w:val="auto"/>
                <w:spacing w:val="0"/>
                <w:kern w:val="21"/>
                <w:position w:val="0"/>
                <w:sz w:val="24"/>
                <w:highlight w:val="none"/>
              </w:rPr>
              <w:t>收集的固废详细列出数量和成分，并填写有关材料，所有废物</w:t>
            </w:r>
            <w:r>
              <w:rPr>
                <w:rFonts w:hint="default" w:ascii="Times New Roman" w:hAnsi="Times New Roman" w:cs="Times New Roman" w:eastAsiaTheme="minorEastAsia"/>
                <w:bCs/>
                <w:color w:val="auto"/>
                <w:spacing w:val="0"/>
                <w:kern w:val="21"/>
                <w:position w:val="0"/>
                <w:sz w:val="24"/>
                <w:highlight w:val="none"/>
                <w:lang w:eastAsia="zh-CN"/>
              </w:rPr>
              <w:t>分类</w:t>
            </w:r>
            <w:r>
              <w:rPr>
                <w:rFonts w:hint="default" w:ascii="Times New Roman" w:hAnsi="Times New Roman" w:cs="Times New Roman" w:eastAsiaTheme="minorEastAsia"/>
                <w:bCs/>
                <w:color w:val="auto"/>
                <w:spacing w:val="0"/>
                <w:kern w:val="21"/>
                <w:position w:val="0"/>
                <w:sz w:val="24"/>
                <w:highlight w:val="none"/>
              </w:rPr>
              <w:t>在专用密闭容器中储存，没有混装，废物收集和封装容器得到接</w:t>
            </w:r>
            <w:r>
              <w:rPr>
                <w:rFonts w:hint="default" w:ascii="Times New Roman" w:hAnsi="Times New Roman" w:cs="Times New Roman" w:eastAsiaTheme="minorEastAsia"/>
                <w:bCs/>
                <w:color w:val="auto"/>
                <w:spacing w:val="0"/>
                <w:kern w:val="21"/>
                <w:position w:val="0"/>
                <w:sz w:val="24"/>
                <w:highlight w:val="none"/>
                <w:lang w:val="en-US" w:eastAsia="zh-CN"/>
              </w:rPr>
              <w:t>收</w:t>
            </w:r>
            <w:r>
              <w:rPr>
                <w:rFonts w:hint="default" w:ascii="Times New Roman" w:hAnsi="Times New Roman" w:cs="Times New Roman" w:eastAsiaTheme="minorEastAsia"/>
                <w:bCs/>
                <w:color w:val="auto"/>
                <w:spacing w:val="0"/>
                <w:kern w:val="21"/>
                <w:position w:val="0"/>
                <w:sz w:val="24"/>
                <w:highlight w:val="none"/>
              </w:rPr>
              <w:t>企业和监管部门的认可。</w:t>
            </w:r>
          </w:p>
          <w:p w14:paraId="13524945">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③</w:t>
            </w:r>
            <w:r>
              <w:rPr>
                <w:rFonts w:hint="default" w:ascii="Times New Roman" w:hAnsi="Times New Roman" w:cs="Times New Roman" w:eastAsiaTheme="minorEastAsia"/>
                <w:bCs/>
                <w:color w:val="auto"/>
                <w:spacing w:val="0"/>
                <w:kern w:val="21"/>
                <w:position w:val="0"/>
                <w:sz w:val="24"/>
                <w:highlight w:val="none"/>
              </w:rPr>
              <w:t>危险废物运输时的中转、装卸过程应遵守如下技术要求：卸载区的工作人员应熟悉废物的危险特性，并配备适当的个人防护装备，装卸剧毒废物应配备特殊的防护装备；卸载区应配备必要的消防设备和</w:t>
            </w:r>
            <w:r>
              <w:rPr>
                <w:rFonts w:hint="default" w:ascii="Times New Roman" w:hAnsi="Times New Roman" w:cs="Times New Roman" w:eastAsiaTheme="minorEastAsia"/>
                <w:bCs/>
                <w:color w:val="auto"/>
                <w:spacing w:val="0"/>
                <w:kern w:val="21"/>
                <w:position w:val="0"/>
                <w:sz w:val="24"/>
                <w:highlight w:val="none"/>
                <w:lang w:val="en-US" w:eastAsia="zh-CN"/>
              </w:rPr>
              <w:t>设施</w:t>
            </w:r>
            <w:r>
              <w:rPr>
                <w:rFonts w:hint="default" w:ascii="Times New Roman" w:hAnsi="Times New Roman" w:cs="Times New Roman" w:eastAsiaTheme="minorEastAsia"/>
                <w:bCs/>
                <w:color w:val="auto"/>
                <w:spacing w:val="0"/>
                <w:kern w:val="21"/>
                <w:position w:val="0"/>
                <w:sz w:val="24"/>
                <w:highlight w:val="none"/>
              </w:rPr>
              <w:t>，并设置明显的指示标志；危险废物装卸区应设置隔离设施，液态废物卸载区应设置收集槽和缓冲罐。完善管理制度，确保项目产生固废（特别是危险废物）全部收集、暂存并合理处置。</w:t>
            </w:r>
          </w:p>
          <w:p w14:paraId="7E21BAE3">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④</w:t>
            </w:r>
            <w:r>
              <w:rPr>
                <w:rFonts w:hint="default" w:ascii="Times New Roman" w:hAnsi="Times New Roman" w:cs="Times New Roman" w:eastAsiaTheme="minorEastAsia"/>
                <w:bCs/>
                <w:color w:val="auto"/>
                <w:spacing w:val="0"/>
                <w:kern w:val="21"/>
                <w:position w:val="0"/>
                <w:sz w:val="24"/>
                <w:highlight w:val="none"/>
              </w:rPr>
              <w:t>由持有危险废物经营许可证的单位组织实施，承担危险废物运输的单位应获得交通运输部门颁发的危险货物运输资质，所有运输车辆的司机和押运人员经专业培训持证上岗，以汽车运输方式应按照《道路危险货物运输管理规定》、</w:t>
            </w:r>
            <w:r>
              <w:rPr>
                <w:rFonts w:hint="default" w:ascii="Times New Roman" w:hAnsi="Times New Roman" w:cs="Times New Roman" w:eastAsiaTheme="minorEastAsia"/>
                <w:bCs/>
                <w:color w:val="auto"/>
                <w:spacing w:val="0"/>
                <w:kern w:val="21"/>
                <w:position w:val="0"/>
                <w:sz w:val="24"/>
                <w:highlight w:val="none"/>
                <w:lang w:eastAsia="zh-CN"/>
              </w:rPr>
              <w:t>JT/T 617-2018</w:t>
            </w:r>
            <w:r>
              <w:rPr>
                <w:rFonts w:hint="default" w:ascii="Times New Roman" w:hAnsi="Times New Roman" w:cs="Times New Roman" w:eastAsiaTheme="minorEastAsia"/>
                <w:bCs/>
                <w:color w:val="auto"/>
                <w:spacing w:val="0"/>
                <w:kern w:val="21"/>
                <w:position w:val="0"/>
                <w:sz w:val="24"/>
                <w:highlight w:val="none"/>
              </w:rPr>
              <w:t>以及JT618执行，废弃危险化学品的运输应执行《危险化学品安全管理条例》有关运输的规定，项目暂存的危险废物最终送至具有危险废物处置资质的单位进行处置。</w:t>
            </w:r>
          </w:p>
          <w:p w14:paraId="6C5FCE46">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9）</w:t>
            </w:r>
            <w:r>
              <w:rPr>
                <w:rFonts w:hint="default" w:ascii="Times New Roman" w:hAnsi="Times New Roman" w:cs="Times New Roman" w:eastAsiaTheme="minorEastAsia"/>
                <w:bCs/>
                <w:color w:val="auto"/>
                <w:spacing w:val="0"/>
                <w:kern w:val="21"/>
                <w:position w:val="0"/>
                <w:sz w:val="24"/>
                <w:highlight w:val="none"/>
              </w:rPr>
              <w:t>危险废物环境保护管理</w:t>
            </w:r>
          </w:p>
          <w:p w14:paraId="553FD78A">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①</w:t>
            </w:r>
            <w:r>
              <w:rPr>
                <w:rFonts w:hint="default" w:ascii="Times New Roman" w:hAnsi="Times New Roman" w:cs="Times New Roman" w:eastAsiaTheme="minorEastAsia"/>
                <w:bCs/>
                <w:color w:val="auto"/>
                <w:spacing w:val="0"/>
                <w:kern w:val="21"/>
                <w:position w:val="0"/>
                <w:sz w:val="24"/>
                <w:highlight w:val="none"/>
              </w:rPr>
              <w:t>按照《</w:t>
            </w:r>
            <w:r>
              <w:rPr>
                <w:rFonts w:hint="default" w:ascii="Times New Roman" w:hAnsi="Times New Roman" w:cs="Times New Roman" w:eastAsiaTheme="minorEastAsia"/>
                <w:bCs/>
                <w:color w:val="auto"/>
                <w:spacing w:val="0"/>
                <w:kern w:val="21"/>
                <w:position w:val="0"/>
                <w:sz w:val="24"/>
                <w:highlight w:val="none"/>
                <w:lang w:eastAsia="zh-CN"/>
              </w:rPr>
              <w:t>危险废物管理计划和管理台账制定技术导则</w:t>
            </w:r>
            <w:r>
              <w:rPr>
                <w:rFonts w:hint="default" w:ascii="Times New Roman" w:hAnsi="Times New Roman" w:cs="Times New Roman" w:eastAsiaTheme="minorEastAsia"/>
                <w:bCs/>
                <w:color w:val="auto"/>
                <w:spacing w:val="0"/>
                <w:kern w:val="21"/>
                <w:position w:val="0"/>
                <w:sz w:val="24"/>
                <w:highlight w:val="none"/>
              </w:rPr>
              <w:t>》（HJ1259-2022）的分类管理要求，制定危险废物管理计划，内容应当包括减少危险废物产生量和降低危险废物危害性的措施以及危险废物贮存、利用、处置措施；建立危险废物管理台账，如实记录危险废物的种类、产生量、流向、贮存、利用、处置等有关信息；通过国家危险废物信息管理系统向所在地生态环境主管部门备案危险废物管理计划，申报危险废物有关资料。</w:t>
            </w:r>
          </w:p>
          <w:p w14:paraId="5970D059">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②</w:t>
            </w:r>
            <w:r>
              <w:rPr>
                <w:rFonts w:hint="default" w:ascii="Times New Roman" w:hAnsi="Times New Roman" w:cs="Times New Roman" w:eastAsiaTheme="minorEastAsia"/>
                <w:bCs/>
                <w:color w:val="auto"/>
                <w:spacing w:val="0"/>
                <w:kern w:val="21"/>
                <w:position w:val="0"/>
                <w:sz w:val="24"/>
                <w:highlight w:val="none"/>
              </w:rPr>
              <w:t>产生危险废物的单位应当按照实际情况填写记录有关内容，并对内容的真实性、准确性和完整性负责。</w:t>
            </w:r>
          </w:p>
          <w:p w14:paraId="6C3FA29E">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lang w:val="en-US" w:eastAsia="zh-CN"/>
              </w:rPr>
              <w:t>③</w:t>
            </w:r>
            <w:r>
              <w:rPr>
                <w:rFonts w:hint="default" w:ascii="Times New Roman" w:hAnsi="Times New Roman" w:cs="Times New Roman" w:eastAsiaTheme="minorEastAsia"/>
                <w:bCs/>
                <w:color w:val="auto"/>
                <w:spacing w:val="0"/>
                <w:kern w:val="21"/>
                <w:position w:val="0"/>
                <w:sz w:val="24"/>
                <w:highlight w:val="none"/>
              </w:rPr>
              <w:t>《国家危险废物名录》</w:t>
            </w:r>
            <w:r>
              <w:rPr>
                <w:rFonts w:hint="default" w:ascii="Times New Roman" w:hAnsi="Times New Roman" w:cs="Times New Roman" w:eastAsiaTheme="minorEastAsia"/>
                <w:bCs/>
                <w:color w:val="auto"/>
                <w:spacing w:val="0"/>
                <w:kern w:val="21"/>
                <w:position w:val="0"/>
                <w:sz w:val="24"/>
                <w:highlight w:val="none"/>
                <w:lang w:eastAsia="zh-CN"/>
              </w:rPr>
              <w:t>后期</w:t>
            </w:r>
            <w:r>
              <w:rPr>
                <w:rFonts w:hint="default" w:ascii="Times New Roman" w:hAnsi="Times New Roman" w:cs="Times New Roman" w:eastAsiaTheme="minorEastAsia"/>
                <w:bCs/>
                <w:color w:val="auto"/>
                <w:spacing w:val="0"/>
                <w:kern w:val="21"/>
                <w:position w:val="0"/>
                <w:sz w:val="24"/>
                <w:highlight w:val="none"/>
              </w:rPr>
              <w:t>修订发布后危险废物种类及代码等按照最新发布《名录》要求执行。</w:t>
            </w:r>
          </w:p>
          <w:p w14:paraId="157EB551">
            <w:pPr>
              <w:spacing w:line="360" w:lineRule="auto"/>
              <w:ind w:firstLine="480" w:firstLineChars="200"/>
              <w:rPr>
                <w:rFonts w:hint="default" w:ascii="Times New Roman" w:hAnsi="Times New Roman" w:cs="Times New Roman" w:eastAsiaTheme="minorEastAsia"/>
                <w:bCs/>
                <w:color w:val="auto"/>
                <w:spacing w:val="0"/>
                <w:kern w:val="21"/>
                <w:position w:val="0"/>
                <w:sz w:val="24"/>
                <w:highlight w:val="none"/>
              </w:rPr>
            </w:pPr>
            <w:r>
              <w:rPr>
                <w:rFonts w:hint="default" w:ascii="Times New Roman" w:hAnsi="Times New Roman" w:cs="Times New Roman" w:eastAsiaTheme="minorEastAsia"/>
                <w:bCs/>
                <w:color w:val="auto"/>
                <w:spacing w:val="0"/>
                <w:kern w:val="21"/>
                <w:position w:val="0"/>
                <w:sz w:val="24"/>
                <w:highlight w:val="none"/>
              </w:rPr>
              <w:t>综上，本项目所有产生的固体废物都储存于厂内设置的专用储存场所暂存，对于一般工业固废采取回收、综合利用方式进行处置，对危险废物委托具有相应资质单位进行处置，可确保本项目所产生的所有固体废物都得到有效处理和处置，不会对外环境造成二次污染影响。</w:t>
            </w:r>
          </w:p>
          <w:p w14:paraId="37777530">
            <w:pPr>
              <w:pStyle w:val="3"/>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1.5地下水影响分析</w:t>
            </w:r>
          </w:p>
          <w:p w14:paraId="2A58F3DF">
            <w:pPr>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项目不采用地下水，不会对区域地下水水位造成影响，项目可能对地下水造成影响的方式主要为非正常状态下，防渗措施不到位，污染物通过渗透方式进入地下水环境；本项目采取分区防渗措施，基本不具备地表漫流和垂直入渗污染途径，可能发生的土壤污染途径主要为大气沉降途径，即项目排放的颗粒物降落到地造成的土壤污染。</w:t>
            </w:r>
          </w:p>
          <w:p w14:paraId="13FB0B46">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根据《建设项目环境影响报告表编制技术指南》（污染影响类）（试行）：分析地下水、土壤污染源、污染物类型和污染途径，按照分区防控要求提出相应的防控措施，并根据分析结果提出跟踪监测要求</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监测点位、监测因子、监测频次</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。本项目不涉及有害物质的使用，废气主要为颗粒物</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lang w:val="en-US" w:eastAsia="zh-CN"/>
              </w:rPr>
              <w:t>非甲烷总烃</w:t>
            </w:r>
            <w:r>
              <w:rPr>
                <w:rFonts w:hint="default" w:ascii="Times New Roman" w:hAnsi="Times New Roman" w:cs="Times New Roman" w:eastAsiaTheme="minorEastAsia"/>
                <w:color w:val="auto"/>
                <w:sz w:val="24"/>
                <w:highlight w:val="none"/>
              </w:rPr>
              <w:t>，废水主要为生产废水</w:t>
            </w:r>
            <w:r>
              <w:rPr>
                <w:rFonts w:hint="default" w:ascii="Times New Roman" w:hAnsi="Times New Roman" w:cs="Times New Roman" w:eastAsiaTheme="minorEastAsia"/>
                <w:color w:val="auto"/>
                <w:sz w:val="24"/>
                <w:highlight w:val="none"/>
                <w:lang w:val="en-US" w:eastAsia="zh-CN"/>
              </w:rPr>
              <w:t>和生活污水</w:t>
            </w: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lang w:val="en-US" w:eastAsia="zh-CN"/>
              </w:rPr>
              <w:t>废水</w:t>
            </w:r>
            <w:r>
              <w:rPr>
                <w:rFonts w:hint="default" w:ascii="Times New Roman" w:hAnsi="Times New Roman" w:cs="Times New Roman" w:eastAsiaTheme="minorEastAsia"/>
                <w:color w:val="auto"/>
                <w:sz w:val="24"/>
                <w:highlight w:val="none"/>
              </w:rPr>
              <w:t>循环使用，不外排</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lang w:val="en-US" w:eastAsia="zh-CN"/>
              </w:rPr>
              <w:t>生活污水经化粪池处理后拉运至污水处理厂</w:t>
            </w:r>
            <w:r>
              <w:rPr>
                <w:rFonts w:hint="default" w:ascii="Times New Roman" w:hAnsi="Times New Roman" w:cs="Times New Roman" w:eastAsiaTheme="minorEastAsia"/>
                <w:color w:val="auto"/>
                <w:sz w:val="24"/>
                <w:highlight w:val="none"/>
              </w:rPr>
              <w:t>。本项目废水处理可行，不会对周围地下水产生影响，废气污染物中颗粒物不含重金属等有毒有害物质，沉降后对周围环境影响较小。</w:t>
            </w:r>
          </w:p>
          <w:p w14:paraId="33069616">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本项目按照《地下水污染防治分区划分技术指南》（HJ 1118-2020）要求，结合厂区生产功能、污染物属性及泄漏风险，将厂区划分为重点防渗区、一般防渗区、简单防渗区，分别落实防渗等级、防渗材料、厚度、渗透系数及施工质量控制要求，从源头防控地下水污染。</w:t>
            </w:r>
          </w:p>
          <w:p w14:paraId="4C99A92D">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lang w:eastAsia="zh-CN"/>
              </w:rPr>
              <w:t>）防渗分区与防渗要求</w:t>
            </w:r>
          </w:p>
          <w:p w14:paraId="5F242CFB">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1）重点防渗区</w:t>
            </w:r>
          </w:p>
          <w:p w14:paraId="4B9813B9">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覆盖区域：危废贮存</w:t>
            </w:r>
            <w:r>
              <w:rPr>
                <w:rFonts w:hint="eastAsia" w:ascii="Times New Roman" w:hAnsi="Times New Roman" w:cs="Times New Roman" w:eastAsiaTheme="minorEastAsia"/>
                <w:color w:val="auto"/>
                <w:sz w:val="24"/>
                <w:highlight w:val="none"/>
                <w:lang w:eastAsia="zh-CN"/>
              </w:rPr>
              <w:t>点</w:t>
            </w:r>
            <w:r>
              <w:rPr>
                <w:rFonts w:hint="default" w:ascii="Times New Roman" w:hAnsi="Times New Roman" w:cs="Times New Roman" w:eastAsiaTheme="minorEastAsia"/>
                <w:color w:val="auto"/>
                <w:sz w:val="24"/>
                <w:highlight w:val="none"/>
                <w:lang w:eastAsia="zh-CN"/>
              </w:rPr>
              <w:t>、应急事故池、循环水池。</w:t>
            </w:r>
          </w:p>
          <w:p w14:paraId="2AF5894D">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防渗等级：等效黏土防渗层Mb≥6.0m，渗透系数≤1×10</w:t>
            </w:r>
            <w:r>
              <w:rPr>
                <w:rFonts w:hint="default" w:ascii="Times New Roman" w:hAnsi="Times New Roman" w:cs="Times New Roman" w:eastAsiaTheme="minorEastAsia"/>
                <w:color w:val="auto"/>
                <w:sz w:val="24"/>
                <w:highlight w:val="none"/>
                <w:vertAlign w:val="superscript"/>
                <w:lang w:val="en-US" w:eastAsia="zh-CN"/>
              </w:rPr>
              <w:t>-10</w:t>
            </w:r>
            <w:r>
              <w:rPr>
                <w:rFonts w:hint="default" w:ascii="Times New Roman" w:hAnsi="Times New Roman" w:cs="Times New Roman" w:eastAsiaTheme="minorEastAsia"/>
                <w:color w:val="auto"/>
                <w:sz w:val="24"/>
                <w:highlight w:val="none"/>
                <w:lang w:eastAsia="zh-CN"/>
              </w:rPr>
              <w:t>cm/s。</w:t>
            </w:r>
          </w:p>
          <w:p w14:paraId="5C07C6D6">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防渗结构与材料：原土夯实（压实系数≥0.95）→100mm厚C15混凝土垫层→2.0mm厚HDPE高密度聚乙烯土工膜→环氧玻璃钢三布五油防腐→150mm厚C30防渗混凝土（抗渗等级≥P8）。</w:t>
            </w:r>
          </w:p>
          <w:p w14:paraId="0FBAC559">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施工质量控制：HDPE膜采用双轨热熔焊接，完成后进行真空检漏与电火花检测；防渗层完工后开展渗透系数检测，达标后方可投入使用；区域四周设置高度≥15cm防渗围堰，地面坡向集液沟与收集井，确保泄漏液体全收集、不漫流。</w:t>
            </w:r>
          </w:p>
          <w:p w14:paraId="1CF2C438">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2）一般防渗区</w:t>
            </w:r>
          </w:p>
          <w:p w14:paraId="69A65335">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覆盖区域：高频焊管车间、成型加工车间、抛丸车间、喷塑/固化车间、原料库、成品库、一般固废堆场、厂区主要道路。</w:t>
            </w:r>
          </w:p>
          <w:p w14:paraId="684D4F4B">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防渗等级：等效黏土防渗层Mb≥1.5m，渗透系数≤1×10</w:t>
            </w:r>
            <w:r>
              <w:rPr>
                <w:rFonts w:hint="default" w:ascii="Times New Roman" w:hAnsi="Times New Roman" w:cs="Times New Roman" w:eastAsiaTheme="minorEastAsia"/>
                <w:color w:val="auto"/>
                <w:sz w:val="24"/>
                <w:highlight w:val="none"/>
                <w:vertAlign w:val="superscript"/>
                <w:lang w:val="en-US" w:eastAsia="zh-CN"/>
              </w:rPr>
              <w:t>-7</w:t>
            </w:r>
            <w:r>
              <w:rPr>
                <w:rFonts w:hint="default" w:ascii="Times New Roman" w:hAnsi="Times New Roman" w:cs="Times New Roman" w:eastAsiaTheme="minorEastAsia"/>
                <w:color w:val="auto"/>
                <w:sz w:val="24"/>
                <w:highlight w:val="none"/>
                <w:lang w:eastAsia="zh-CN"/>
              </w:rPr>
              <w:t xml:space="preserve"> cm/s。</w:t>
            </w:r>
          </w:p>
          <w:p w14:paraId="5C6E41F0">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防渗结构与材料：原土夯实（压实系数≥0.94）→100mm厚C25防渗混凝土（添加抗渗剂，抗渗等级≥P6），表面收光密实。</w:t>
            </w:r>
          </w:p>
          <w:p w14:paraId="5CE4A30E">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施工质量控制：混凝土浇筑、振捣、养护符合规范，完工后进行闭水试验，无渗漏、无积水为合格。</w:t>
            </w:r>
          </w:p>
          <w:p w14:paraId="789DA71E">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3）简单防渗区</w:t>
            </w:r>
          </w:p>
          <w:p w14:paraId="22C435FE">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覆盖区域：办公生活区、门卫、绿化区域。</w:t>
            </w:r>
          </w:p>
          <w:p w14:paraId="0C09F56C">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防渗等级：一般地面硬化，渗透系数≤1×10</w:t>
            </w:r>
            <w:r>
              <w:rPr>
                <w:rFonts w:hint="default" w:ascii="Times New Roman" w:hAnsi="Times New Roman" w:cs="Times New Roman" w:eastAsiaTheme="minorEastAsia"/>
                <w:color w:val="auto"/>
                <w:sz w:val="24"/>
                <w:highlight w:val="none"/>
                <w:vertAlign w:val="superscript"/>
                <w:lang w:val="en-US" w:eastAsia="zh-CN"/>
              </w:rPr>
              <w:t>-4</w:t>
            </w:r>
            <w:r>
              <w:rPr>
                <w:rFonts w:hint="default" w:ascii="Times New Roman" w:hAnsi="Times New Roman" w:cs="Times New Roman" w:eastAsiaTheme="minorEastAsia"/>
                <w:color w:val="auto"/>
                <w:sz w:val="24"/>
                <w:highlight w:val="none"/>
                <w:lang w:eastAsia="zh-CN"/>
              </w:rPr>
              <w:t>cm/s。</w:t>
            </w:r>
          </w:p>
          <w:p w14:paraId="7AE7578D">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防渗结构与材料：100mm厚混凝土地面或地砖铺装，满足日常使用与保洁要求。</w:t>
            </w:r>
          </w:p>
          <w:p w14:paraId="767F7EA8">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lang w:val="en-US" w:eastAsia="zh-CN"/>
              </w:rPr>
              <w:t>2</w:t>
            </w:r>
            <w:r>
              <w:rPr>
                <w:rFonts w:hint="default" w:ascii="Times New Roman" w:hAnsi="Times New Roman" w:cs="Times New Roman" w:eastAsiaTheme="minorEastAsia"/>
                <w:color w:val="auto"/>
                <w:sz w:val="24"/>
                <w:highlight w:val="none"/>
                <w:lang w:eastAsia="zh-CN"/>
              </w:rPr>
              <w:t>）地下水污染防控与管理要求</w:t>
            </w:r>
          </w:p>
          <w:p w14:paraId="6813178F">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重点防渗区全部配套导流沟、集液井、应急收集桶/防渗托盘，危废容器下方设置防泄漏底座，杜绝液体渗漏扩散。</w:t>
            </w:r>
          </w:p>
          <w:p w14:paraId="1427B7A2">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建立防渗设施日常巡检制度，每月对防渗地面、围堰、收集系统进行检查，发现破损、开裂、渗漏立即维修更换，严禁在防渗区擅自开孔、碾压、尖锐硬物穿刺。</w:t>
            </w:r>
          </w:p>
          <w:p w14:paraId="20B53039">
            <w:pPr>
              <w:adjustRightInd w:val="0"/>
              <w:snapToGrid w:val="0"/>
              <w:spacing w:line="360" w:lineRule="auto"/>
              <w:ind w:firstLine="480" w:firstLineChars="200"/>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lang w:eastAsia="zh-CN"/>
              </w:rPr>
              <w:t>建立地下水环境风险应急预案，发生泄漏时立即启动拦截、吸附、中和、收集处置措施，防止污染物下渗污染地下水。</w:t>
            </w:r>
          </w:p>
          <w:p w14:paraId="3EDF6607">
            <w:pPr>
              <w:pStyle w:val="3"/>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1.6生态</w:t>
            </w:r>
          </w:p>
          <w:p w14:paraId="5CAC61A1">
            <w:pPr>
              <w:keepNext w:val="0"/>
              <w:keepLines w:val="0"/>
              <w:widowControl/>
              <w:suppressLineNumbers w:val="0"/>
              <w:jc w:val="left"/>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根据《建设项目环境影响报告表编制技术指南（污染影响类）（试行）》，</w:t>
            </w:r>
            <w:r>
              <w:rPr>
                <w:rFonts w:hint="default" w:ascii="Times New Roman" w:hAnsi="Times New Roman" w:cs="Times New Roman" w:eastAsiaTheme="minorEastAsia"/>
                <w:color w:val="auto"/>
                <w:kern w:val="0"/>
                <w:sz w:val="24"/>
                <w:szCs w:val="24"/>
                <w:highlight w:val="none"/>
                <w:lang w:val="en-US" w:eastAsia="zh-CN" w:bidi="ar"/>
              </w:rPr>
              <w:t>用地范围内没有生态环境保护目标，故项目不需开展生态环境影响评价</w:t>
            </w:r>
          </w:p>
          <w:p w14:paraId="7C7D4213">
            <w:pPr>
              <w:pStyle w:val="3"/>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1.7环境风险</w:t>
            </w:r>
          </w:p>
          <w:p w14:paraId="71B61E11">
            <w:pPr>
              <w:ind w:firstLine="482"/>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根据《建设项目环境风险评价技术导则》（HJ169-2018）、《关于切实加强风险防范严格环境影响评价管理的通知》（环发〔2012〕98号）、《关于进一步加强环境影响评价管理防范环境风险的通知》（环发〔2012〕77号）等要求，对本项目进行环境风险评价，通过对建设项目的环境风险进行分析、预测和评估，提出环境风险预防、控制、减缓措施，明确环境风险监控及应急建议要求，为建设项目环境风险防控提出科学依据。</w:t>
            </w:r>
          </w:p>
          <w:p w14:paraId="7E135ADB">
            <w:pPr>
              <w:pStyle w:val="4"/>
              <w:bidi w:val="0"/>
              <w:ind w:left="0" w:leftChars="0" w:firstLine="480" w:firstLineChars="200"/>
              <w:rPr>
                <w:rFonts w:hint="default" w:ascii="Times New Roman" w:hAnsi="Times New Roman" w:cs="Times New Roman" w:eastAsiaTheme="minorEastAsia"/>
                <w:b w:val="0"/>
                <w:bCs/>
                <w:color w:val="auto"/>
                <w:highlight w:val="none"/>
                <w:lang w:val="en-US" w:eastAsia="zh-CN"/>
              </w:rPr>
            </w:pPr>
            <w:r>
              <w:rPr>
                <w:rFonts w:hint="default" w:ascii="Times New Roman" w:hAnsi="Times New Roman" w:cs="Times New Roman" w:eastAsiaTheme="minorEastAsia"/>
                <w:b w:val="0"/>
                <w:bCs/>
                <w:color w:val="auto"/>
                <w:highlight w:val="none"/>
                <w:lang w:val="en-US" w:eastAsia="zh-CN"/>
              </w:rPr>
              <w:t>（1）风险物质识别</w:t>
            </w:r>
          </w:p>
          <w:p w14:paraId="4CA98C60">
            <w:pPr>
              <w:ind w:firstLine="482"/>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根据《建设项目环境风险评价技术导则》（HJ169-2018）附录B“重点关注的危险物质及临界量”及和《危险化学品重大危险源辨识》（GB18218-2018）中列出的危险物质确定本项目中危险物质数量、分布情况，具体见表4-11。</w:t>
            </w:r>
          </w:p>
          <w:p w14:paraId="0D214A11">
            <w:pPr>
              <w:keepNext w:val="0"/>
              <w:keepLines w:val="0"/>
              <w:widowControl/>
              <w:suppressLineNumbers w:val="0"/>
              <w:spacing w:line="240" w:lineRule="auto"/>
              <w:ind w:left="0" w:leftChars="0" w:firstLine="0" w:firstLineChars="0"/>
              <w:jc w:val="center"/>
              <w:rPr>
                <w:rFonts w:hint="default" w:ascii="Times New Roman" w:hAnsi="Times New Roman" w:cs="Times New Roman" w:eastAsiaTheme="minorEastAsia"/>
                <w:b/>
                <w:color w:val="auto"/>
                <w:sz w:val="21"/>
                <w:szCs w:val="18"/>
                <w:highlight w:val="none"/>
                <w:lang w:val="en-US" w:eastAsia="zh-CN"/>
              </w:rPr>
            </w:pPr>
            <w:r>
              <w:rPr>
                <w:rFonts w:hint="default" w:ascii="Times New Roman" w:hAnsi="Times New Roman" w:cs="Times New Roman" w:eastAsiaTheme="minorEastAsia"/>
                <w:b/>
                <w:color w:val="auto"/>
                <w:sz w:val="21"/>
                <w:szCs w:val="18"/>
                <w:highlight w:val="none"/>
                <w:lang w:val="zh-CN"/>
              </w:rPr>
              <w:t>表</w:t>
            </w:r>
            <w:r>
              <w:rPr>
                <w:rFonts w:hint="default" w:ascii="Times New Roman" w:hAnsi="Times New Roman" w:cs="Times New Roman" w:eastAsiaTheme="minorEastAsia"/>
                <w:b/>
                <w:color w:val="auto"/>
                <w:sz w:val="21"/>
                <w:szCs w:val="18"/>
                <w:highlight w:val="none"/>
              </w:rPr>
              <w:t>4-</w:t>
            </w:r>
            <w:r>
              <w:rPr>
                <w:rFonts w:hint="default" w:ascii="Times New Roman" w:hAnsi="Times New Roman" w:cs="Times New Roman" w:eastAsiaTheme="minorEastAsia"/>
                <w:b/>
                <w:color w:val="auto"/>
                <w:sz w:val="21"/>
                <w:szCs w:val="18"/>
                <w:highlight w:val="none"/>
                <w:lang w:val="en-US" w:eastAsia="zh-CN"/>
              </w:rPr>
              <w:t>11环境风险物质数量与临界量比值（Q）汇总计算</w:t>
            </w:r>
          </w:p>
          <w:tbl>
            <w:tblPr>
              <w:tblStyle w:val="34"/>
              <w:tblW w:w="7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18"/>
              <w:gridCol w:w="1639"/>
              <w:gridCol w:w="1639"/>
              <w:gridCol w:w="1639"/>
              <w:gridCol w:w="1773"/>
            </w:tblGrid>
            <w:tr w14:paraId="25B4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118" w:type="dxa"/>
                  <w:shd w:val="clear" w:color="auto" w:fill="auto"/>
                  <w:vAlign w:val="center"/>
                </w:tcPr>
                <w:p w14:paraId="15CCF183">
                  <w:pPr>
                    <w:pStyle w:val="127"/>
                    <w:ind w:firstLine="0" w:firstLineChars="0"/>
                    <w:rPr>
                      <w:rFonts w:hint="default" w:ascii="Times New Roman" w:hAnsi="Times New Roman" w:cs="Times New Roman" w:eastAsiaTheme="minorEastAsia"/>
                      <w:b/>
                      <w:bCs/>
                      <w:color w:val="000000"/>
                      <w:kern w:val="2"/>
                      <w:sz w:val="21"/>
                      <w:szCs w:val="21"/>
                      <w:highlight w:val="none"/>
                      <w:lang w:val="en-US" w:eastAsia="zh-CN" w:bidi="ar-SA"/>
                    </w:rPr>
                  </w:pPr>
                  <w:r>
                    <w:rPr>
                      <w:rFonts w:hint="default" w:ascii="Times New Roman" w:hAnsi="Times New Roman" w:cs="Times New Roman" w:eastAsiaTheme="minorEastAsia"/>
                      <w:b/>
                      <w:bCs/>
                      <w:sz w:val="21"/>
                      <w:szCs w:val="21"/>
                      <w:highlight w:val="none"/>
                    </w:rPr>
                    <w:t>序号</w:t>
                  </w:r>
                </w:p>
              </w:tc>
              <w:tc>
                <w:tcPr>
                  <w:tcW w:w="1639" w:type="dxa"/>
                  <w:shd w:val="clear" w:color="auto" w:fill="auto"/>
                  <w:vAlign w:val="center"/>
                </w:tcPr>
                <w:p w14:paraId="174C682D">
                  <w:pPr>
                    <w:pStyle w:val="127"/>
                    <w:ind w:firstLine="0" w:firstLineChars="0"/>
                    <w:rPr>
                      <w:rFonts w:hint="default" w:ascii="Times New Roman" w:hAnsi="Times New Roman" w:cs="Times New Roman" w:eastAsiaTheme="minorEastAsia"/>
                      <w:b/>
                      <w:bCs/>
                      <w:color w:val="000000"/>
                      <w:kern w:val="2"/>
                      <w:sz w:val="21"/>
                      <w:szCs w:val="21"/>
                      <w:highlight w:val="none"/>
                      <w:lang w:val="en-US" w:eastAsia="zh-CN" w:bidi="ar-SA"/>
                    </w:rPr>
                  </w:pPr>
                  <w:r>
                    <w:rPr>
                      <w:rFonts w:hint="default" w:ascii="Times New Roman" w:hAnsi="Times New Roman" w:cs="Times New Roman" w:eastAsiaTheme="minorEastAsia"/>
                      <w:b/>
                      <w:bCs/>
                      <w:sz w:val="21"/>
                      <w:szCs w:val="21"/>
                      <w:highlight w:val="none"/>
                    </w:rPr>
                    <w:t>物质名称</w:t>
                  </w:r>
                </w:p>
              </w:tc>
              <w:tc>
                <w:tcPr>
                  <w:tcW w:w="1639" w:type="dxa"/>
                  <w:shd w:val="clear" w:color="auto" w:fill="auto"/>
                  <w:vAlign w:val="center"/>
                </w:tcPr>
                <w:p w14:paraId="60DD49F3">
                  <w:pPr>
                    <w:pStyle w:val="127"/>
                    <w:ind w:firstLine="0" w:firstLineChars="0"/>
                    <w:rPr>
                      <w:rFonts w:hint="default" w:ascii="Times New Roman" w:hAnsi="Times New Roman" w:cs="Times New Roman" w:eastAsiaTheme="minorEastAsia"/>
                      <w:b/>
                      <w:bCs/>
                      <w:color w:val="000000"/>
                      <w:kern w:val="2"/>
                      <w:sz w:val="21"/>
                      <w:szCs w:val="21"/>
                      <w:highlight w:val="none"/>
                      <w:lang w:val="en-US" w:eastAsia="zh-CN" w:bidi="ar-SA"/>
                    </w:rPr>
                  </w:pPr>
                  <w:r>
                    <w:rPr>
                      <w:rFonts w:hint="default" w:ascii="Times New Roman" w:hAnsi="Times New Roman" w:cs="Times New Roman" w:eastAsiaTheme="minorEastAsia"/>
                      <w:b/>
                      <w:bCs/>
                      <w:color w:val="000000"/>
                      <w:kern w:val="2"/>
                      <w:sz w:val="21"/>
                      <w:szCs w:val="21"/>
                      <w:highlight w:val="none"/>
                      <w:lang w:val="en-US" w:eastAsia="zh-CN" w:bidi="ar-SA"/>
                    </w:rPr>
                    <w:t>临界量Q</w:t>
                  </w:r>
                  <w:r>
                    <w:rPr>
                      <w:rFonts w:hint="default" w:ascii="Times New Roman" w:hAnsi="Times New Roman" w:cs="Times New Roman" w:eastAsiaTheme="minorEastAsia"/>
                      <w:b/>
                      <w:bCs/>
                      <w:color w:val="000000"/>
                      <w:kern w:val="2"/>
                      <w:sz w:val="21"/>
                      <w:szCs w:val="21"/>
                      <w:highlight w:val="none"/>
                      <w:vertAlign w:val="subscript"/>
                      <w:lang w:val="en-US" w:eastAsia="zh-CN" w:bidi="ar-SA"/>
                    </w:rPr>
                    <w:t>n</w:t>
                  </w:r>
                  <w:r>
                    <w:rPr>
                      <w:rFonts w:hint="default" w:ascii="Times New Roman" w:hAnsi="Times New Roman" w:cs="Times New Roman" w:eastAsiaTheme="minorEastAsia"/>
                      <w:b/>
                      <w:bCs/>
                      <w:sz w:val="21"/>
                      <w:szCs w:val="21"/>
                      <w:highlight w:val="none"/>
                    </w:rPr>
                    <w:t>（t）</w:t>
                  </w:r>
                </w:p>
              </w:tc>
              <w:tc>
                <w:tcPr>
                  <w:tcW w:w="1639" w:type="dxa"/>
                  <w:shd w:val="clear" w:color="auto" w:fill="auto"/>
                  <w:vAlign w:val="center"/>
                </w:tcPr>
                <w:p w14:paraId="0BFC4A3F">
                  <w:pPr>
                    <w:pStyle w:val="127"/>
                    <w:ind w:firstLine="0" w:firstLineChars="0"/>
                    <w:rPr>
                      <w:rFonts w:hint="default" w:ascii="Times New Roman" w:hAnsi="Times New Roman" w:cs="Times New Roman" w:eastAsiaTheme="minorEastAsia"/>
                      <w:b/>
                      <w:bCs/>
                      <w:color w:val="000000"/>
                      <w:kern w:val="2"/>
                      <w:sz w:val="21"/>
                      <w:szCs w:val="21"/>
                      <w:highlight w:val="none"/>
                      <w:lang w:val="en-US" w:eastAsia="zh-CN" w:bidi="ar-SA"/>
                    </w:rPr>
                  </w:pPr>
                  <w:r>
                    <w:rPr>
                      <w:rFonts w:hint="default" w:ascii="Times New Roman" w:hAnsi="Times New Roman" w:cs="Times New Roman" w:eastAsiaTheme="minorEastAsia"/>
                      <w:b/>
                      <w:bCs/>
                      <w:sz w:val="21"/>
                      <w:szCs w:val="21"/>
                      <w:highlight w:val="none"/>
                    </w:rPr>
                    <w:t>最大贮量q（t）</w:t>
                  </w:r>
                </w:p>
              </w:tc>
              <w:tc>
                <w:tcPr>
                  <w:tcW w:w="1773" w:type="dxa"/>
                  <w:shd w:val="clear" w:color="auto" w:fill="auto"/>
                  <w:vAlign w:val="center"/>
                </w:tcPr>
                <w:p w14:paraId="34F1CC3B">
                  <w:pPr>
                    <w:pStyle w:val="127"/>
                    <w:ind w:firstLine="0" w:firstLineChars="0"/>
                    <w:rPr>
                      <w:rFonts w:hint="default" w:ascii="Times New Roman" w:hAnsi="Times New Roman" w:cs="Times New Roman" w:eastAsiaTheme="minorEastAsia"/>
                      <w:b/>
                      <w:bCs/>
                      <w:color w:val="000000"/>
                      <w:kern w:val="2"/>
                      <w:sz w:val="21"/>
                      <w:szCs w:val="21"/>
                      <w:highlight w:val="none"/>
                      <w:lang w:val="en-US" w:eastAsia="zh-CN" w:bidi="ar-SA"/>
                    </w:rPr>
                  </w:pPr>
                  <w:r>
                    <w:rPr>
                      <w:rFonts w:hint="default" w:ascii="Times New Roman" w:hAnsi="Times New Roman" w:cs="Times New Roman" w:eastAsiaTheme="minorEastAsia"/>
                      <w:b/>
                      <w:bCs/>
                      <w:sz w:val="21"/>
                      <w:szCs w:val="21"/>
                      <w:highlight w:val="none"/>
                    </w:rPr>
                    <w:t>q/Q</w:t>
                  </w:r>
                  <w:r>
                    <w:rPr>
                      <w:rFonts w:hint="default" w:ascii="Times New Roman" w:hAnsi="Times New Roman" w:cs="Times New Roman" w:eastAsiaTheme="minorEastAsia"/>
                      <w:b/>
                      <w:bCs/>
                      <w:color w:val="000000"/>
                      <w:kern w:val="2"/>
                      <w:sz w:val="21"/>
                      <w:szCs w:val="21"/>
                      <w:highlight w:val="none"/>
                      <w:vertAlign w:val="subscript"/>
                      <w:lang w:val="en-US" w:eastAsia="zh-CN" w:bidi="ar-SA"/>
                    </w:rPr>
                    <w:t>n</w:t>
                  </w:r>
                </w:p>
              </w:tc>
            </w:tr>
            <w:tr w14:paraId="2CAE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118" w:type="dxa"/>
                  <w:shd w:val="clear" w:color="auto" w:fill="auto"/>
                  <w:vAlign w:val="center"/>
                </w:tcPr>
                <w:p w14:paraId="143936E7">
                  <w:pPr>
                    <w:pStyle w:val="127"/>
                    <w:ind w:firstLine="0" w:firstLineChars="0"/>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sz w:val="21"/>
                      <w:szCs w:val="21"/>
                      <w:highlight w:val="none"/>
                    </w:rPr>
                    <w:t>1</w:t>
                  </w:r>
                </w:p>
              </w:tc>
              <w:tc>
                <w:tcPr>
                  <w:tcW w:w="1639" w:type="dxa"/>
                  <w:shd w:val="clear" w:color="auto" w:fill="auto"/>
                  <w:vAlign w:val="center"/>
                </w:tcPr>
                <w:p w14:paraId="16A39EAF">
                  <w:pPr>
                    <w:pStyle w:val="127"/>
                    <w:ind w:firstLine="0" w:firstLineChars="0"/>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废润滑油</w:t>
                  </w:r>
                </w:p>
              </w:tc>
              <w:tc>
                <w:tcPr>
                  <w:tcW w:w="1639" w:type="dxa"/>
                  <w:shd w:val="clear" w:color="auto" w:fill="auto"/>
                  <w:vAlign w:val="center"/>
                </w:tcPr>
                <w:p w14:paraId="40DE2B93">
                  <w:pPr>
                    <w:pStyle w:val="127"/>
                    <w:ind w:firstLine="0" w:firstLineChars="0"/>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rPr>
                    <w:t>2500</w:t>
                  </w:r>
                </w:p>
              </w:tc>
              <w:tc>
                <w:tcPr>
                  <w:tcW w:w="1639" w:type="dxa"/>
                  <w:shd w:val="clear" w:color="auto" w:fill="auto"/>
                  <w:vAlign w:val="center"/>
                </w:tcPr>
                <w:p w14:paraId="67B37A6C">
                  <w:pPr>
                    <w:pStyle w:val="127"/>
                    <w:ind w:firstLine="0" w:firstLineChars="0"/>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rPr>
                    <w:t>2</w:t>
                  </w:r>
                </w:p>
              </w:tc>
              <w:tc>
                <w:tcPr>
                  <w:tcW w:w="1773" w:type="dxa"/>
                  <w:shd w:val="clear" w:color="auto" w:fill="auto"/>
                  <w:vAlign w:val="center"/>
                </w:tcPr>
                <w:p w14:paraId="25BE40B7">
                  <w:pPr>
                    <w:pStyle w:val="127"/>
                    <w:ind w:firstLine="0" w:firstLineChars="0"/>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sz w:val="21"/>
                      <w:szCs w:val="21"/>
                      <w:highlight w:val="none"/>
                      <w:lang w:val="en-US" w:eastAsia="zh-CN"/>
                    </w:rPr>
                    <w:t>0.0008</w:t>
                  </w:r>
                </w:p>
              </w:tc>
            </w:tr>
            <w:tr w14:paraId="0DE2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118" w:type="dxa"/>
                  <w:shd w:val="clear" w:color="auto" w:fill="auto"/>
                  <w:vAlign w:val="center"/>
                </w:tcPr>
                <w:p w14:paraId="08997A59">
                  <w:pPr>
                    <w:pStyle w:val="127"/>
                    <w:ind w:firstLine="0" w:firstLineChars="0"/>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2</w:t>
                  </w:r>
                </w:p>
              </w:tc>
              <w:tc>
                <w:tcPr>
                  <w:tcW w:w="1639" w:type="dxa"/>
                  <w:shd w:val="clear" w:color="auto" w:fill="auto"/>
                  <w:vAlign w:val="center"/>
                </w:tcPr>
                <w:p w14:paraId="327D1C23">
                  <w:pPr>
                    <w:pStyle w:val="127"/>
                    <w:ind w:firstLine="0" w:firstLineChars="0"/>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废液压油</w:t>
                  </w:r>
                </w:p>
              </w:tc>
              <w:tc>
                <w:tcPr>
                  <w:tcW w:w="1639" w:type="dxa"/>
                  <w:shd w:val="clear" w:color="auto" w:fill="auto"/>
                  <w:vAlign w:val="center"/>
                </w:tcPr>
                <w:p w14:paraId="480C5BB7">
                  <w:pPr>
                    <w:pStyle w:val="127"/>
                    <w:ind w:firstLine="0" w:firstLineChars="0"/>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2500</w:t>
                  </w:r>
                </w:p>
              </w:tc>
              <w:tc>
                <w:tcPr>
                  <w:tcW w:w="1639" w:type="dxa"/>
                  <w:shd w:val="clear" w:color="auto" w:fill="auto"/>
                  <w:vAlign w:val="center"/>
                </w:tcPr>
                <w:p w14:paraId="4BF8F52D">
                  <w:pPr>
                    <w:pStyle w:val="127"/>
                    <w:ind w:firstLine="0" w:firstLineChars="0"/>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2</w:t>
                  </w:r>
                </w:p>
              </w:tc>
              <w:tc>
                <w:tcPr>
                  <w:tcW w:w="1773" w:type="dxa"/>
                  <w:shd w:val="clear" w:color="auto" w:fill="auto"/>
                  <w:vAlign w:val="center"/>
                </w:tcPr>
                <w:p w14:paraId="1150AE64">
                  <w:pPr>
                    <w:pStyle w:val="127"/>
                    <w:ind w:firstLine="0" w:firstLineChars="0"/>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0.0008</w:t>
                  </w:r>
                </w:p>
              </w:tc>
            </w:tr>
            <w:tr w14:paraId="553A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118" w:type="dxa"/>
                  <w:shd w:val="clear" w:color="auto" w:fill="auto"/>
                  <w:vAlign w:val="center"/>
                </w:tcPr>
                <w:p w14:paraId="00BD8E17">
                  <w:pPr>
                    <w:pStyle w:val="127"/>
                    <w:ind w:firstLine="0" w:firstLineChars="0"/>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3</w:t>
                  </w:r>
                </w:p>
              </w:tc>
              <w:tc>
                <w:tcPr>
                  <w:tcW w:w="1639" w:type="dxa"/>
                  <w:shd w:val="clear" w:color="auto" w:fill="auto"/>
                  <w:vAlign w:val="center"/>
                </w:tcPr>
                <w:p w14:paraId="007D8DD0">
                  <w:pPr>
                    <w:pStyle w:val="127"/>
                    <w:ind w:firstLine="0" w:firstLineChars="0"/>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甲烷，天然气</w:t>
                  </w:r>
                </w:p>
              </w:tc>
              <w:tc>
                <w:tcPr>
                  <w:tcW w:w="1639" w:type="dxa"/>
                  <w:shd w:val="clear" w:color="auto" w:fill="auto"/>
                  <w:vAlign w:val="center"/>
                </w:tcPr>
                <w:p w14:paraId="4DDC046A">
                  <w:pPr>
                    <w:pStyle w:val="127"/>
                    <w:ind w:firstLine="0" w:firstLineChars="0"/>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50</w:t>
                  </w:r>
                </w:p>
              </w:tc>
              <w:tc>
                <w:tcPr>
                  <w:tcW w:w="1639" w:type="dxa"/>
                  <w:shd w:val="clear" w:color="auto" w:fill="auto"/>
                  <w:vAlign w:val="center"/>
                </w:tcPr>
                <w:p w14:paraId="7D4ED406">
                  <w:pPr>
                    <w:pStyle w:val="127"/>
                    <w:ind w:firstLine="0" w:firstLineChars="0"/>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1</w:t>
                  </w:r>
                </w:p>
              </w:tc>
              <w:tc>
                <w:tcPr>
                  <w:tcW w:w="1773" w:type="dxa"/>
                  <w:shd w:val="clear" w:color="auto" w:fill="auto"/>
                  <w:vAlign w:val="center"/>
                </w:tcPr>
                <w:p w14:paraId="78EAA8CE">
                  <w:pPr>
                    <w:pStyle w:val="127"/>
                    <w:ind w:firstLine="0" w:firstLineChars="0"/>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0.020</w:t>
                  </w:r>
                </w:p>
              </w:tc>
            </w:tr>
          </w:tbl>
          <w:p w14:paraId="5680C694">
            <w:pPr>
              <w:keepNext w:val="0"/>
              <w:keepLines w:val="0"/>
              <w:widowControl/>
              <w:suppressLineNumbers w:val="0"/>
              <w:jc w:val="left"/>
              <w:rPr>
                <w:rFonts w:hint="default" w:ascii="Times New Roman" w:hAnsi="Times New Roman" w:cs="Times New Roman" w:eastAsiaTheme="minorEastAsia"/>
                <w:highlight w:val="none"/>
              </w:rPr>
            </w:pPr>
            <w:r>
              <w:rPr>
                <w:rFonts w:hint="default" w:ascii="Times New Roman" w:hAnsi="Times New Roman" w:cs="Times New Roman" w:eastAsiaTheme="minorEastAsia"/>
                <w:color w:val="000000"/>
                <w:kern w:val="0"/>
                <w:sz w:val="24"/>
                <w:szCs w:val="24"/>
                <w:highlight w:val="none"/>
                <w:lang w:val="en-US" w:eastAsia="zh-CN" w:bidi="ar"/>
              </w:rPr>
              <w:t>项目危险物质Q值为</w:t>
            </w:r>
            <w:r>
              <w:rPr>
                <w:rFonts w:hint="eastAsia" w:cs="Times New Roman" w:eastAsiaTheme="minorEastAsia"/>
                <w:color w:val="000000"/>
                <w:kern w:val="0"/>
                <w:sz w:val="24"/>
                <w:szCs w:val="24"/>
                <w:highlight w:val="none"/>
                <w:lang w:val="en-US" w:eastAsia="zh-CN" w:bidi="ar"/>
              </w:rPr>
              <w:t>0.0</w:t>
            </w:r>
            <w:r>
              <w:rPr>
                <w:rFonts w:hint="default" w:ascii="Times New Roman" w:hAnsi="Times New Roman" w:cs="Times New Roman" w:eastAsiaTheme="minorEastAsia"/>
                <w:color w:val="000000"/>
                <w:kern w:val="0"/>
                <w:sz w:val="24"/>
                <w:szCs w:val="24"/>
                <w:highlight w:val="none"/>
                <w:lang w:val="en-US" w:eastAsia="zh-CN" w:bidi="ar"/>
              </w:rPr>
              <w:t>216，范围为</w:t>
            </w:r>
            <w:r>
              <w:rPr>
                <w:rFonts w:hint="default" w:ascii="Times New Roman" w:hAnsi="Times New Roman" w:cs="Times New Roman" w:eastAsiaTheme="minorEastAsia"/>
                <w:i/>
                <w:iCs/>
                <w:color w:val="000000"/>
                <w:kern w:val="0"/>
                <w:sz w:val="24"/>
                <w:szCs w:val="24"/>
                <w:highlight w:val="none"/>
                <w:lang w:val="en-US" w:eastAsia="zh-CN" w:bidi="ar"/>
              </w:rPr>
              <w:t>Q</w:t>
            </w:r>
            <w:r>
              <w:rPr>
                <w:rFonts w:hint="eastAsia" w:cs="Times New Roman" w:eastAsiaTheme="minorEastAsia"/>
                <w:i/>
                <w:iCs/>
                <w:color w:val="000000"/>
                <w:kern w:val="0"/>
                <w:sz w:val="24"/>
                <w:szCs w:val="24"/>
                <w:highlight w:val="none"/>
                <w:lang w:val="en-US" w:eastAsia="zh-CN" w:bidi="ar"/>
              </w:rPr>
              <w:t>＜</w:t>
            </w:r>
            <w:r>
              <w:rPr>
                <w:rFonts w:hint="default" w:ascii="Times New Roman" w:hAnsi="Times New Roman" w:cs="Times New Roman" w:eastAsiaTheme="minorEastAsia"/>
                <w:i/>
                <w:iCs/>
                <w:color w:val="000000"/>
                <w:kern w:val="0"/>
                <w:sz w:val="24"/>
                <w:szCs w:val="24"/>
                <w:highlight w:val="none"/>
                <w:lang w:val="en-US" w:eastAsia="zh-CN" w:bidi="ar"/>
              </w:rPr>
              <w:t>1</w:t>
            </w:r>
            <w:r>
              <w:rPr>
                <w:rFonts w:hint="default" w:ascii="Times New Roman" w:hAnsi="Times New Roman" w:cs="Times New Roman" w:eastAsiaTheme="minorEastAsia"/>
                <w:color w:val="000000"/>
                <w:kern w:val="0"/>
                <w:sz w:val="24"/>
                <w:szCs w:val="24"/>
                <w:highlight w:val="none"/>
                <w:lang w:val="en-US" w:eastAsia="zh-CN" w:bidi="ar"/>
              </w:rPr>
              <w:t>，根据 HJ169-2018 导则要求，项目环境风险评价等级为</w:t>
            </w:r>
            <w:r>
              <w:rPr>
                <w:rFonts w:hint="eastAsia" w:cs="Times New Roman" w:eastAsiaTheme="minorEastAsia"/>
                <w:color w:val="000000"/>
                <w:kern w:val="0"/>
                <w:sz w:val="24"/>
                <w:szCs w:val="24"/>
                <w:highlight w:val="none"/>
                <w:lang w:val="en-US" w:eastAsia="zh-CN" w:bidi="ar"/>
              </w:rPr>
              <w:t>一</w:t>
            </w:r>
            <w:r>
              <w:rPr>
                <w:rFonts w:hint="default" w:ascii="Times New Roman" w:hAnsi="Times New Roman" w:cs="Times New Roman" w:eastAsiaTheme="minorEastAsia"/>
                <w:color w:val="000000"/>
                <w:kern w:val="0"/>
                <w:sz w:val="24"/>
                <w:szCs w:val="24"/>
                <w:highlight w:val="none"/>
                <w:lang w:val="en-US" w:eastAsia="zh-CN" w:bidi="ar"/>
              </w:rPr>
              <w:t>级评价。</w:t>
            </w:r>
          </w:p>
          <w:p w14:paraId="078E990B">
            <w:pPr>
              <w:keepNext w:val="0"/>
              <w:keepLines w:val="0"/>
              <w:widowControl/>
              <w:suppressLineNumbers w:val="0"/>
              <w:spacing w:line="240" w:lineRule="auto"/>
              <w:ind w:left="0" w:leftChars="0" w:firstLine="0" w:firstLineChars="0"/>
              <w:jc w:val="center"/>
              <w:rPr>
                <w:rFonts w:hint="default" w:ascii="Times New Roman" w:hAnsi="Times New Roman" w:cs="Times New Roman" w:eastAsiaTheme="minorEastAsia"/>
                <w:b/>
                <w:color w:val="auto"/>
                <w:sz w:val="21"/>
                <w:szCs w:val="18"/>
                <w:highlight w:val="none"/>
                <w:lang w:val="en-US" w:eastAsia="zh-CN"/>
              </w:rPr>
            </w:pPr>
            <w:r>
              <w:rPr>
                <w:rFonts w:hint="default" w:ascii="Times New Roman" w:hAnsi="Times New Roman" w:cs="Times New Roman" w:eastAsiaTheme="minorEastAsia"/>
                <w:b/>
                <w:color w:val="auto"/>
                <w:sz w:val="21"/>
                <w:szCs w:val="18"/>
                <w:highlight w:val="none"/>
                <w:lang w:val="zh-CN"/>
              </w:rPr>
              <w:t>表</w:t>
            </w:r>
            <w:r>
              <w:rPr>
                <w:rFonts w:hint="default" w:ascii="Times New Roman" w:hAnsi="Times New Roman" w:cs="Times New Roman" w:eastAsiaTheme="minorEastAsia"/>
                <w:b/>
                <w:color w:val="auto"/>
                <w:sz w:val="21"/>
                <w:szCs w:val="18"/>
                <w:highlight w:val="none"/>
              </w:rPr>
              <w:t>4-</w:t>
            </w:r>
            <w:r>
              <w:rPr>
                <w:rFonts w:hint="default" w:ascii="Times New Roman" w:hAnsi="Times New Roman" w:cs="Times New Roman" w:eastAsiaTheme="minorEastAsia"/>
                <w:b/>
                <w:color w:val="auto"/>
                <w:sz w:val="21"/>
                <w:szCs w:val="18"/>
                <w:highlight w:val="none"/>
                <w:lang w:val="en-US" w:eastAsia="zh-CN"/>
              </w:rPr>
              <w:t>12CO</w:t>
            </w:r>
            <w:r>
              <w:rPr>
                <w:rFonts w:hint="default" w:ascii="Times New Roman" w:hAnsi="Times New Roman" w:cs="Times New Roman" w:eastAsiaTheme="minorEastAsia"/>
                <w:b/>
                <w:color w:val="auto"/>
                <w:sz w:val="21"/>
                <w:szCs w:val="18"/>
                <w:highlight w:val="none"/>
                <w:vertAlign w:val="subscript"/>
                <w:lang w:val="en-US" w:eastAsia="zh-CN"/>
              </w:rPr>
              <w:t>2</w:t>
            </w:r>
            <w:r>
              <w:rPr>
                <w:rFonts w:hint="default" w:ascii="Times New Roman" w:hAnsi="Times New Roman" w:cs="Times New Roman" w:eastAsiaTheme="minorEastAsia"/>
                <w:b/>
                <w:color w:val="auto"/>
                <w:sz w:val="21"/>
                <w:szCs w:val="18"/>
                <w:highlight w:val="none"/>
                <w:lang w:val="en-US" w:eastAsia="zh-CN"/>
              </w:rPr>
              <w:t>钢瓶信息</w:t>
            </w:r>
          </w:p>
          <w:tbl>
            <w:tblPr>
              <w:tblStyle w:val="34"/>
              <w:tblW w:w="7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39"/>
              <w:gridCol w:w="1639"/>
              <w:gridCol w:w="1639"/>
              <w:gridCol w:w="2846"/>
            </w:tblGrid>
            <w:tr w14:paraId="10E0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639" w:type="dxa"/>
                  <w:shd w:val="clear" w:color="auto" w:fill="auto"/>
                  <w:vAlign w:val="center"/>
                </w:tcPr>
                <w:p w14:paraId="66EE1BB5">
                  <w:pPr>
                    <w:pStyle w:val="127"/>
                    <w:ind w:firstLine="0" w:firstLineChars="0"/>
                    <w:rPr>
                      <w:rFonts w:hint="default" w:ascii="Times New Roman" w:hAnsi="Times New Roman" w:cs="Times New Roman" w:eastAsiaTheme="minorEastAsia"/>
                      <w:b/>
                      <w:bCs/>
                      <w:color w:val="000000"/>
                      <w:kern w:val="2"/>
                      <w:sz w:val="21"/>
                      <w:szCs w:val="21"/>
                      <w:highlight w:val="none"/>
                      <w:lang w:val="en-US" w:eastAsia="zh-CN" w:bidi="ar-SA"/>
                    </w:rPr>
                  </w:pPr>
                  <w:r>
                    <w:rPr>
                      <w:rFonts w:hint="default" w:ascii="Times New Roman" w:hAnsi="Times New Roman" w:cs="Times New Roman" w:eastAsiaTheme="minorEastAsia"/>
                      <w:b/>
                      <w:bCs/>
                      <w:color w:val="000000"/>
                      <w:kern w:val="2"/>
                      <w:sz w:val="21"/>
                      <w:szCs w:val="21"/>
                      <w:highlight w:val="none"/>
                      <w:lang w:val="en-US" w:eastAsia="zh-CN" w:bidi="ar-SA"/>
                    </w:rPr>
                    <w:t>规格容积</w:t>
                  </w:r>
                </w:p>
              </w:tc>
              <w:tc>
                <w:tcPr>
                  <w:tcW w:w="1639" w:type="dxa"/>
                  <w:shd w:val="clear" w:color="auto" w:fill="auto"/>
                  <w:vAlign w:val="center"/>
                </w:tcPr>
                <w:p w14:paraId="0EB2F9D1">
                  <w:pPr>
                    <w:pStyle w:val="127"/>
                    <w:ind w:firstLine="0" w:firstLineChars="0"/>
                    <w:rPr>
                      <w:rFonts w:hint="default" w:ascii="Times New Roman" w:hAnsi="Times New Roman" w:cs="Times New Roman" w:eastAsiaTheme="minorEastAsia"/>
                      <w:b/>
                      <w:bCs/>
                      <w:color w:val="000000"/>
                      <w:kern w:val="2"/>
                      <w:sz w:val="21"/>
                      <w:szCs w:val="21"/>
                      <w:highlight w:val="none"/>
                      <w:lang w:val="en-US" w:eastAsia="zh-CN" w:bidi="ar-SA"/>
                    </w:rPr>
                  </w:pPr>
                  <w:r>
                    <w:rPr>
                      <w:rFonts w:hint="default" w:ascii="Times New Roman" w:hAnsi="Times New Roman" w:cs="Times New Roman" w:eastAsiaTheme="minorEastAsia"/>
                      <w:b/>
                      <w:bCs/>
                      <w:color w:val="000000"/>
                      <w:kern w:val="2"/>
                      <w:sz w:val="21"/>
                      <w:szCs w:val="21"/>
                      <w:highlight w:val="none"/>
                      <w:lang w:val="en-US" w:eastAsia="zh-CN" w:bidi="ar-SA"/>
                    </w:rPr>
                    <w:t>工作压力</w:t>
                  </w:r>
                </w:p>
              </w:tc>
              <w:tc>
                <w:tcPr>
                  <w:tcW w:w="1639" w:type="dxa"/>
                  <w:shd w:val="clear" w:color="auto" w:fill="auto"/>
                  <w:vAlign w:val="center"/>
                </w:tcPr>
                <w:p w14:paraId="3C47C3BC">
                  <w:pPr>
                    <w:pStyle w:val="127"/>
                    <w:ind w:firstLine="0" w:firstLineChars="0"/>
                    <w:rPr>
                      <w:rFonts w:hint="default" w:ascii="Times New Roman" w:hAnsi="Times New Roman" w:cs="Times New Roman" w:eastAsiaTheme="minorEastAsia"/>
                      <w:b/>
                      <w:bCs/>
                      <w:color w:val="000000"/>
                      <w:kern w:val="2"/>
                      <w:sz w:val="21"/>
                      <w:szCs w:val="21"/>
                      <w:highlight w:val="none"/>
                      <w:lang w:val="en-US" w:eastAsia="zh-CN" w:bidi="ar-SA"/>
                    </w:rPr>
                  </w:pPr>
                  <w:r>
                    <w:rPr>
                      <w:rFonts w:hint="default" w:ascii="Times New Roman" w:hAnsi="Times New Roman" w:cs="Times New Roman" w:eastAsiaTheme="minorEastAsia"/>
                      <w:b/>
                      <w:bCs/>
                      <w:color w:val="000000"/>
                      <w:kern w:val="2"/>
                      <w:sz w:val="21"/>
                      <w:szCs w:val="21"/>
                      <w:highlight w:val="none"/>
                      <w:lang w:val="en-US" w:eastAsia="zh-CN" w:bidi="ar-SA"/>
                    </w:rPr>
                    <w:t>充装量</w:t>
                  </w:r>
                </w:p>
              </w:tc>
              <w:tc>
                <w:tcPr>
                  <w:tcW w:w="2846" w:type="dxa"/>
                  <w:shd w:val="clear" w:color="auto" w:fill="auto"/>
                  <w:vAlign w:val="center"/>
                </w:tcPr>
                <w:p w14:paraId="34ABFD08">
                  <w:pPr>
                    <w:pStyle w:val="127"/>
                    <w:ind w:firstLine="0" w:firstLineChars="0"/>
                    <w:rPr>
                      <w:rFonts w:hint="default" w:ascii="Times New Roman" w:hAnsi="Times New Roman" w:cs="Times New Roman" w:eastAsiaTheme="minorEastAsia"/>
                      <w:b/>
                      <w:bCs/>
                      <w:color w:val="000000"/>
                      <w:kern w:val="2"/>
                      <w:sz w:val="21"/>
                      <w:szCs w:val="21"/>
                      <w:highlight w:val="none"/>
                      <w:lang w:val="en-US" w:eastAsia="zh-CN" w:bidi="ar-SA"/>
                    </w:rPr>
                  </w:pPr>
                  <w:r>
                    <w:rPr>
                      <w:rFonts w:hint="default" w:ascii="Times New Roman" w:hAnsi="Times New Roman" w:cs="Times New Roman" w:eastAsiaTheme="minorEastAsia"/>
                      <w:b/>
                      <w:bCs/>
                      <w:color w:val="000000"/>
                      <w:kern w:val="2"/>
                      <w:sz w:val="21"/>
                      <w:szCs w:val="21"/>
                      <w:highlight w:val="none"/>
                      <w:lang w:val="en-US" w:eastAsia="zh-CN" w:bidi="ar-SA"/>
                    </w:rPr>
                    <w:t>储存量</w:t>
                  </w:r>
                </w:p>
              </w:tc>
            </w:tr>
            <w:tr w14:paraId="6082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639" w:type="dxa"/>
                  <w:shd w:val="clear" w:color="auto" w:fill="auto"/>
                  <w:vAlign w:val="center"/>
                </w:tcPr>
                <w:p w14:paraId="04B1980A">
                  <w:pPr>
                    <w:pStyle w:val="127"/>
                    <w:ind w:firstLine="0" w:firstLineChars="0"/>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40L</w:t>
                  </w:r>
                </w:p>
              </w:tc>
              <w:tc>
                <w:tcPr>
                  <w:tcW w:w="1639" w:type="dxa"/>
                  <w:shd w:val="clear" w:color="auto" w:fill="auto"/>
                  <w:vAlign w:val="center"/>
                </w:tcPr>
                <w:p w14:paraId="4B498055">
                  <w:pPr>
                    <w:pStyle w:val="127"/>
                    <w:ind w:firstLine="0" w:firstLineChars="0"/>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kern w:val="2"/>
                      <w:sz w:val="21"/>
                      <w:szCs w:val="21"/>
                      <w:highlight w:val="none"/>
                      <w:lang w:val="en-US" w:eastAsia="zh-CN" w:bidi="ar-SA"/>
                    </w:rPr>
                    <w:t>15MPa</w:t>
                  </w:r>
                </w:p>
              </w:tc>
              <w:tc>
                <w:tcPr>
                  <w:tcW w:w="1639" w:type="dxa"/>
                  <w:shd w:val="clear" w:color="auto" w:fill="auto"/>
                  <w:vAlign w:val="center"/>
                </w:tcPr>
                <w:p w14:paraId="106E68EB">
                  <w:pPr>
                    <w:pStyle w:val="127"/>
                    <w:ind w:firstLine="0" w:firstLineChars="0"/>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kern w:val="2"/>
                      <w:sz w:val="21"/>
                      <w:szCs w:val="21"/>
                      <w:highlight w:val="none"/>
                      <w:lang w:val="en-US" w:eastAsia="zh-CN" w:bidi="ar-SA"/>
                    </w:rPr>
                    <w:t>22kg</w:t>
                  </w:r>
                </w:p>
              </w:tc>
              <w:tc>
                <w:tcPr>
                  <w:tcW w:w="2846" w:type="dxa"/>
                  <w:shd w:val="clear" w:color="auto" w:fill="auto"/>
                  <w:vAlign w:val="center"/>
                </w:tcPr>
                <w:p w14:paraId="2B642BC2">
                  <w:pPr>
                    <w:pStyle w:val="127"/>
                    <w:ind w:firstLine="0" w:firstLineChars="0"/>
                    <w:rPr>
                      <w:rFonts w:hint="default" w:ascii="Times New Roman" w:hAnsi="Times New Roman" w:cs="Times New Roman" w:eastAsiaTheme="minorEastAsia"/>
                      <w:color w:val="000000"/>
                      <w:kern w:val="2"/>
                      <w:sz w:val="21"/>
                      <w:szCs w:val="21"/>
                      <w:highlight w:val="none"/>
                      <w:lang w:val="en-US" w:eastAsia="zh-CN" w:bidi="ar-SA"/>
                    </w:rPr>
                  </w:pPr>
                  <w:r>
                    <w:rPr>
                      <w:rFonts w:hint="default" w:ascii="Times New Roman" w:hAnsi="Times New Roman" w:cs="Times New Roman" w:eastAsiaTheme="minorEastAsia"/>
                      <w:color w:val="000000"/>
                      <w:kern w:val="2"/>
                      <w:sz w:val="21"/>
                      <w:szCs w:val="21"/>
                      <w:highlight w:val="none"/>
                      <w:lang w:val="en-US" w:eastAsia="zh-CN" w:bidi="ar-SA"/>
                    </w:rPr>
                    <w:t>4瓶</w:t>
                  </w:r>
                </w:p>
              </w:tc>
            </w:tr>
          </w:tbl>
          <w:p w14:paraId="795DCCDB">
            <w:pPr>
              <w:pStyle w:val="4"/>
              <w:bidi w:val="0"/>
              <w:ind w:left="0" w:leftChars="0" w:firstLine="480" w:firstLineChars="200"/>
              <w:rPr>
                <w:rFonts w:hint="default" w:ascii="Times New Roman" w:hAnsi="Times New Roman" w:cs="Times New Roman" w:eastAsiaTheme="minorEastAsia"/>
                <w:b w:val="0"/>
                <w:bCs/>
                <w:color w:val="auto"/>
                <w:highlight w:val="none"/>
                <w:lang w:val="en-US" w:eastAsia="zh-CN"/>
              </w:rPr>
            </w:pPr>
            <w:r>
              <w:rPr>
                <w:rFonts w:hint="default" w:ascii="Times New Roman" w:hAnsi="Times New Roman" w:cs="Times New Roman" w:eastAsiaTheme="minorEastAsia"/>
                <w:b w:val="0"/>
                <w:bCs/>
                <w:color w:val="auto"/>
                <w:highlight w:val="none"/>
                <w:lang w:val="en-US" w:eastAsia="zh-CN"/>
              </w:rPr>
              <w:t>（2）环境风险分析</w:t>
            </w:r>
          </w:p>
          <w:p w14:paraId="530406DD">
            <w:pPr>
              <w:ind w:firstLine="482"/>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sz w:val="24"/>
                <w:szCs w:val="24"/>
                <w:highlight w:val="none"/>
              </w:rPr>
              <w:t>本项目已按导则完善风险物质识别，主要风险物质包括废润滑油、废液压油、天然气（甲烷，加热炉燃料）及CO₂钢瓶等。主要风险类型为：天然气泄漏引发火灾爆炸、废矿物油泄漏污染土壤地下水、废气处理系统故障导致污染物超标、CO₂钢瓶泄漏引发窒息等</w:t>
            </w:r>
            <w:r>
              <w:rPr>
                <w:rFonts w:hint="default" w:ascii="Times New Roman" w:hAnsi="Times New Roman" w:cs="Times New Roman" w:eastAsiaTheme="minorEastAsia"/>
                <w:b w:val="0"/>
                <w:bCs/>
                <w:color w:val="auto"/>
                <w:sz w:val="24"/>
                <w:szCs w:val="24"/>
                <w:highlight w:val="none"/>
                <w:lang w:val="en-US" w:eastAsia="zh-CN"/>
              </w:rPr>
              <w:t>。</w:t>
            </w:r>
          </w:p>
          <w:p w14:paraId="445309FC">
            <w:pPr>
              <w:keepNext w:val="0"/>
              <w:keepLines w:val="0"/>
              <w:widowControl/>
              <w:suppressLineNumbers w:val="0"/>
              <w:jc w:val="left"/>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1）废气处理系统</w:t>
            </w:r>
            <w:r>
              <w:rPr>
                <w:rFonts w:hint="default" w:ascii="Times New Roman" w:hAnsi="Times New Roman" w:cs="Times New Roman" w:eastAsiaTheme="minorEastAsia"/>
                <w:color w:val="auto"/>
                <w:kern w:val="0"/>
                <w:sz w:val="24"/>
                <w:szCs w:val="24"/>
                <w:highlight w:val="none"/>
                <w:lang w:val="en-US" w:eastAsia="zh-CN" w:bidi="ar"/>
              </w:rPr>
              <w:t>泄漏、故障引起次生污染分析</w:t>
            </w:r>
          </w:p>
          <w:p w14:paraId="0A7416CD">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项目生产过程中采用除尘器收集处理，如收集处理系统在运行过程中出现泄漏、故障，则颗粒物直接排放到周围大气中，造成一定程度的大气环境污染，如没有及时处理，项目车间工作人员吸入该废气对身体也会造成一定程度的影响。</w:t>
            </w:r>
          </w:p>
          <w:p w14:paraId="5A023D2E">
            <w:pPr>
              <w:keepNext w:val="0"/>
              <w:keepLines w:val="0"/>
              <w:widowControl/>
              <w:numPr>
                <w:ilvl w:val="0"/>
                <w:numId w:val="0"/>
              </w:numPr>
              <w:suppressLineNumbers w:val="0"/>
              <w:ind w:leftChars="200"/>
              <w:jc w:val="left"/>
              <w:rPr>
                <w:rFonts w:hint="default" w:ascii="Times New Roman" w:hAnsi="Times New Roman" w:cs="Times New Roman" w:eastAsiaTheme="minorEastAsia"/>
                <w:sz w:val="24"/>
                <w:szCs w:val="24"/>
                <w:highlight w:val="none"/>
              </w:rPr>
            </w:pPr>
            <w:r>
              <w:rPr>
                <w:rFonts w:hint="default" w:ascii="Times New Roman" w:hAnsi="Times New Roman" w:cs="Times New Roman" w:eastAsiaTheme="minorEastAsia"/>
                <w:sz w:val="24"/>
                <w:szCs w:val="24"/>
                <w:highlight w:val="none"/>
                <w:lang w:val="en-US" w:eastAsia="zh-CN"/>
              </w:rPr>
              <w:t>2）</w:t>
            </w:r>
            <w:r>
              <w:rPr>
                <w:rFonts w:hint="default" w:ascii="Times New Roman" w:hAnsi="Times New Roman" w:cs="Times New Roman" w:eastAsiaTheme="minorEastAsia"/>
                <w:sz w:val="24"/>
                <w:szCs w:val="24"/>
                <w:highlight w:val="none"/>
              </w:rPr>
              <w:t xml:space="preserve">天然气（甲烷）泄漏及火灾爆炸风险分析 </w:t>
            </w:r>
          </w:p>
          <w:p w14:paraId="12AA0A06">
            <w:pPr>
              <w:keepNext w:val="0"/>
              <w:keepLines w:val="0"/>
              <w:widowControl/>
              <w:numPr>
                <w:ilvl w:val="0"/>
                <w:numId w:val="0"/>
              </w:numPr>
              <w:suppressLineNumbers w:val="0"/>
              <w:ind w:firstLine="480" w:firstLineChars="20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sz w:val="24"/>
                <w:szCs w:val="24"/>
                <w:highlight w:val="none"/>
              </w:rPr>
              <w:t>本项目天然气加热炉以甲烷为燃料，天然气属于易燃易爆物质，若管道破损、阀门泄漏导致天然气积聚，遇明火、静电或高温易引发火灾、爆炸事故，燃烧产生的烟气会影响周边大气环境，伴随的消防废水若未经收集可能污染水环境。</w:t>
            </w:r>
          </w:p>
          <w:p w14:paraId="02D80715">
            <w:pPr>
              <w:keepNext w:val="0"/>
              <w:keepLines w:val="0"/>
              <w:widowControl/>
              <w:suppressLineNumbers w:val="0"/>
              <w:jc w:val="left"/>
              <w:rPr>
                <w:rFonts w:hint="default" w:ascii="Times New Roman" w:hAnsi="Times New Roman" w:cs="Times New Roman" w:eastAsiaTheme="minorEastAsia"/>
                <w:color w:val="auto"/>
                <w:highlight w:val="none"/>
              </w:rPr>
            </w:pPr>
            <w:r>
              <w:rPr>
                <w:rFonts w:hint="eastAsia" w:cs="Times New Roman" w:eastAsiaTheme="minorEastAsia"/>
                <w:color w:val="auto"/>
                <w:kern w:val="0"/>
                <w:sz w:val="24"/>
                <w:szCs w:val="24"/>
                <w:highlight w:val="none"/>
                <w:lang w:val="en-US" w:eastAsia="zh-CN" w:bidi="ar"/>
              </w:rPr>
              <w:t>3</w:t>
            </w:r>
            <w:r>
              <w:rPr>
                <w:rFonts w:hint="default" w:ascii="Times New Roman" w:hAnsi="Times New Roman" w:cs="Times New Roman" w:eastAsiaTheme="minorEastAsia"/>
                <w:color w:val="auto"/>
                <w:kern w:val="0"/>
                <w:sz w:val="24"/>
                <w:szCs w:val="24"/>
                <w:highlight w:val="none"/>
                <w:lang w:val="en-US" w:eastAsia="zh-CN" w:bidi="ar"/>
              </w:rPr>
              <w:t>）火灾事故引起次生污染分析</w:t>
            </w:r>
          </w:p>
          <w:p w14:paraId="111047E3">
            <w:pPr>
              <w:keepNext w:val="0"/>
              <w:keepLines w:val="0"/>
              <w:widowControl/>
              <w:suppressLineNumbers w:val="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项目运行期间因线路老化、天气原因等可能引起火灾危险。燃烧过程中会产生CO，还会挥发出有毒物质，可能会对大气环境、水环境和人群健康产生影响。此外，消防灭火过程所产生的消防废水可能会直接溢入雨水或污水管网，从而对水环境产生不利影响。</w:t>
            </w:r>
          </w:p>
          <w:p w14:paraId="611C41CC">
            <w:pPr>
              <w:keepNext w:val="0"/>
              <w:keepLines w:val="0"/>
              <w:widowControl/>
              <w:suppressLineNumbers w:val="0"/>
              <w:jc w:val="left"/>
              <w:rPr>
                <w:rFonts w:hint="default" w:ascii="Times New Roman" w:hAnsi="Times New Roman" w:cs="Times New Roman" w:eastAsiaTheme="minorEastAsia"/>
                <w:b w:val="0"/>
                <w:bCs/>
                <w:color w:val="auto"/>
                <w:sz w:val="24"/>
                <w:szCs w:val="24"/>
                <w:highlight w:val="none"/>
                <w:vertAlign w:val="baseline"/>
                <w:lang w:val="en-US" w:eastAsia="zh-CN"/>
              </w:rPr>
            </w:pPr>
            <w:r>
              <w:rPr>
                <w:rFonts w:hint="eastAsia" w:cs="Times New Roman" w:eastAsiaTheme="minorEastAsia"/>
                <w:color w:val="auto"/>
                <w:kern w:val="0"/>
                <w:sz w:val="24"/>
                <w:szCs w:val="24"/>
                <w:highlight w:val="none"/>
                <w:lang w:val="en-US" w:eastAsia="zh-CN" w:bidi="ar"/>
              </w:rPr>
              <w:t>4</w:t>
            </w:r>
            <w:r>
              <w:rPr>
                <w:rFonts w:hint="default" w:ascii="Times New Roman" w:hAnsi="Times New Roman" w:cs="Times New Roman" w:eastAsiaTheme="minorEastAsia"/>
                <w:color w:val="auto"/>
                <w:kern w:val="0"/>
                <w:sz w:val="24"/>
                <w:szCs w:val="24"/>
                <w:highlight w:val="none"/>
                <w:lang w:val="en-US" w:eastAsia="zh-CN" w:bidi="ar"/>
              </w:rPr>
              <w:t>）</w:t>
            </w:r>
            <w:r>
              <w:rPr>
                <w:rFonts w:hint="default" w:ascii="Times New Roman" w:hAnsi="Times New Roman" w:cs="Times New Roman" w:eastAsiaTheme="minorEastAsia"/>
                <w:b w:val="0"/>
                <w:bCs/>
                <w:color w:val="auto"/>
                <w:sz w:val="24"/>
                <w:szCs w:val="24"/>
                <w:highlight w:val="none"/>
                <w:lang w:val="en-US" w:eastAsia="zh-CN"/>
              </w:rPr>
              <w:t>CO</w:t>
            </w:r>
            <w:r>
              <w:rPr>
                <w:rFonts w:hint="default" w:ascii="Times New Roman" w:hAnsi="Times New Roman" w:cs="Times New Roman" w:eastAsiaTheme="minorEastAsia"/>
                <w:b w:val="0"/>
                <w:bCs/>
                <w:color w:val="auto"/>
                <w:sz w:val="24"/>
                <w:szCs w:val="24"/>
                <w:highlight w:val="none"/>
                <w:vertAlign w:val="subscript"/>
                <w:lang w:val="en-US" w:eastAsia="zh-CN"/>
              </w:rPr>
              <w:t>2</w:t>
            </w:r>
            <w:r>
              <w:rPr>
                <w:rFonts w:hint="default" w:ascii="Times New Roman" w:hAnsi="Times New Roman" w:cs="Times New Roman" w:eastAsiaTheme="minorEastAsia"/>
                <w:b w:val="0"/>
                <w:bCs/>
                <w:color w:val="auto"/>
                <w:sz w:val="24"/>
                <w:szCs w:val="24"/>
                <w:highlight w:val="none"/>
                <w:vertAlign w:val="baseline"/>
                <w:lang w:val="en-US" w:eastAsia="zh-CN"/>
              </w:rPr>
              <w:t>钢瓶泄漏污染分析</w:t>
            </w:r>
          </w:p>
          <w:p w14:paraId="4E122360">
            <w:pPr>
              <w:keepNext w:val="0"/>
              <w:keepLines w:val="0"/>
              <w:widowControl/>
              <w:suppressLineNumbers w:val="0"/>
              <w:jc w:val="left"/>
              <w:rPr>
                <w:rFonts w:hint="default" w:ascii="Times New Roman" w:hAnsi="Times New Roman" w:cs="Times New Roman" w:eastAsiaTheme="minorEastAsia"/>
                <w:b w:val="0"/>
                <w:bCs/>
                <w:color w:val="auto"/>
                <w:sz w:val="24"/>
                <w:szCs w:val="24"/>
                <w:highlight w:val="none"/>
                <w:vertAlign w:val="baseline"/>
                <w:lang w:val="en-US" w:eastAsia="zh-CN"/>
              </w:rPr>
            </w:pPr>
            <w:r>
              <w:rPr>
                <w:rFonts w:hint="default" w:ascii="Times New Roman" w:hAnsi="Times New Roman" w:cs="Times New Roman" w:eastAsiaTheme="minorEastAsia"/>
                <w:b w:val="0"/>
                <w:bCs/>
                <w:color w:val="auto"/>
                <w:sz w:val="24"/>
                <w:szCs w:val="24"/>
                <w:highlight w:val="none"/>
                <w:vertAlign w:val="baseline"/>
                <w:lang w:val="en-US" w:eastAsia="zh-CN"/>
              </w:rPr>
              <w:t>①物理爆炸风险：钢瓶超压（如暴晒、靠近热源、充装过量）、机械损伤（摔砸、撞击）或腐蚀导致瓶体破裂，释放巨大冲击波和碎片，造成人员伤亡。</w:t>
            </w:r>
          </w:p>
          <w:p w14:paraId="5D06E9E8">
            <w:pPr>
              <w:keepNext w:val="0"/>
              <w:keepLines w:val="0"/>
              <w:widowControl/>
              <w:suppressLineNumbers w:val="0"/>
              <w:jc w:val="left"/>
              <w:rPr>
                <w:rFonts w:hint="default" w:ascii="Times New Roman" w:hAnsi="Times New Roman" w:cs="Times New Roman" w:eastAsiaTheme="minorEastAsia"/>
                <w:b w:val="0"/>
                <w:bCs/>
                <w:color w:val="auto"/>
                <w:sz w:val="24"/>
                <w:szCs w:val="24"/>
                <w:highlight w:val="none"/>
                <w:vertAlign w:val="baseline"/>
                <w:lang w:val="en-US" w:eastAsia="zh-CN"/>
              </w:rPr>
            </w:pPr>
            <w:r>
              <w:rPr>
                <w:rFonts w:hint="default" w:ascii="Times New Roman" w:hAnsi="Times New Roman" w:cs="Times New Roman" w:eastAsiaTheme="minorEastAsia"/>
                <w:b w:val="0"/>
                <w:bCs/>
                <w:color w:val="auto"/>
                <w:sz w:val="24"/>
                <w:szCs w:val="24"/>
                <w:highlight w:val="none"/>
                <w:vertAlign w:val="baseline"/>
                <w:lang w:val="en-US" w:eastAsia="zh-CN"/>
              </w:rPr>
              <w:t>②窒息风险：CO₂密度大于空气，泄漏后在地面低洼处积聚，当空气中浓度＞10%时可迅速导致人员意识丧失甚至死亡；密闭空间泄漏尤为危险。</w:t>
            </w:r>
          </w:p>
          <w:p w14:paraId="2B286A4E">
            <w:pPr>
              <w:topLinePunct/>
              <w:spacing w:line="360" w:lineRule="auto"/>
              <w:ind w:firstLine="480" w:firstLineChars="200"/>
              <w:rPr>
                <w:rFonts w:hint="default" w:ascii="Times New Roman" w:hAnsi="Times New Roman" w:cs="Times New Roman" w:eastAsiaTheme="minorEastAsia"/>
                <w:bCs/>
                <w:snapToGrid w:val="0"/>
                <w:color w:val="auto"/>
                <w:kern w:val="0"/>
                <w:sz w:val="24"/>
                <w:highlight w:val="none"/>
              </w:rPr>
            </w:pPr>
            <w:r>
              <w:rPr>
                <w:rFonts w:hint="default" w:ascii="Times New Roman" w:hAnsi="Times New Roman" w:cs="Times New Roman" w:eastAsiaTheme="minorEastAsia"/>
                <w:bCs/>
                <w:snapToGrid w:val="0"/>
                <w:color w:val="auto"/>
                <w:kern w:val="0"/>
                <w:sz w:val="24"/>
                <w:highlight w:val="none"/>
              </w:rPr>
              <w:t>本工程在正常工况下，排放的各类污染物对项目地周边环境质量现状的影响很小，但烟气净化处理系统如出现事故，外排烟气会导致下风向污染物浓度急剧增大，对周边环境空气造成不利影响</w:t>
            </w:r>
            <w:r>
              <w:rPr>
                <w:rFonts w:hint="default" w:ascii="Times New Roman" w:hAnsi="Times New Roman" w:cs="Times New Roman" w:eastAsiaTheme="minorEastAsia"/>
                <w:bCs/>
                <w:snapToGrid w:val="0"/>
                <w:color w:val="auto"/>
                <w:kern w:val="0"/>
                <w:sz w:val="24"/>
                <w:highlight w:val="none"/>
                <w:lang w:eastAsia="zh-CN"/>
              </w:rPr>
              <w:t>，</w:t>
            </w:r>
            <w:r>
              <w:rPr>
                <w:rFonts w:hint="default" w:ascii="Times New Roman" w:hAnsi="Times New Roman" w:cs="Times New Roman" w:eastAsiaTheme="minorEastAsia"/>
                <w:bCs/>
                <w:snapToGrid w:val="0"/>
                <w:color w:val="auto"/>
                <w:kern w:val="0"/>
                <w:sz w:val="24"/>
                <w:highlight w:val="none"/>
                <w:lang w:val="en-US" w:eastAsia="zh-CN"/>
              </w:rPr>
              <w:t>需要</w:t>
            </w:r>
            <w:r>
              <w:rPr>
                <w:rFonts w:hint="default" w:ascii="Times New Roman" w:hAnsi="Times New Roman" w:cs="Times New Roman" w:eastAsiaTheme="minorEastAsia"/>
                <w:bCs/>
                <w:snapToGrid w:val="0"/>
                <w:color w:val="auto"/>
                <w:kern w:val="0"/>
                <w:sz w:val="24"/>
                <w:highlight w:val="none"/>
              </w:rPr>
              <w:t>加强对设备操作和维修人员的培训，通过熟练操作可避免烟尘风险排放事故的出现。</w:t>
            </w:r>
          </w:p>
          <w:p w14:paraId="2BA3D495">
            <w:pPr>
              <w:pStyle w:val="4"/>
              <w:bidi w:val="0"/>
              <w:ind w:left="0" w:leftChars="0" w:firstLine="480" w:firstLineChars="200"/>
              <w:rPr>
                <w:rFonts w:hint="default" w:ascii="Times New Roman" w:hAnsi="Times New Roman" w:cs="Times New Roman" w:eastAsiaTheme="minorEastAsia"/>
                <w:b w:val="0"/>
                <w:bCs/>
                <w:color w:val="auto"/>
                <w:highlight w:val="none"/>
                <w:lang w:val="en-US" w:eastAsia="zh-CN"/>
              </w:rPr>
            </w:pPr>
            <w:r>
              <w:rPr>
                <w:rFonts w:hint="default" w:ascii="Times New Roman" w:hAnsi="Times New Roman" w:cs="Times New Roman" w:eastAsiaTheme="minorEastAsia"/>
                <w:b w:val="0"/>
                <w:bCs/>
                <w:color w:val="auto"/>
                <w:highlight w:val="none"/>
                <w:lang w:val="en-US" w:eastAsia="zh-CN"/>
              </w:rPr>
              <w:t>（3）环境风险防范措施</w:t>
            </w:r>
          </w:p>
          <w:p w14:paraId="748F38D4">
            <w:pPr>
              <w:numPr>
                <w:ilvl w:val="0"/>
                <w:numId w:val="0"/>
              </w:num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1）废润滑油、废液压油泄漏风险防范措施</w:t>
            </w:r>
          </w:p>
          <w:p w14:paraId="485A6B57">
            <w:pPr>
              <w:numPr>
                <w:ilvl w:val="0"/>
                <w:numId w:val="0"/>
              </w:num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为避免泄漏风险事故，尤其是避免风险事故发生后对环境造成严重的污染，建设单位应树立并强化环境风险意识，增加对环境风险的防范措施，并使这些措施在实际工作中得到落实。为进一步减少事故的发生，减缓该项目。营运过程中对环境的潜在威胁，建设单位应采取综合防范措施，主要从储运工艺、管理等方面予以重视：</w:t>
            </w:r>
          </w:p>
          <w:p w14:paraId="24784039">
            <w:pPr>
              <w:numPr>
                <w:ilvl w:val="0"/>
                <w:numId w:val="0"/>
              </w:num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①危废贮存点采用不发火花、防腐、防渗地面，危废贮存点应严格执行本次评价要求的地面防渗处理措施，危废贮存点防渗措施为：水泥基础防渗+2mm厚高密度聚乙烯（HDPE）材料防渗，并设置环氧树脂防腐，K≤10</w:t>
            </w:r>
            <w:r>
              <w:rPr>
                <w:rFonts w:hint="default" w:ascii="Times New Roman" w:hAnsi="Times New Roman" w:cs="Times New Roman" w:eastAsiaTheme="minorEastAsia"/>
                <w:b w:val="0"/>
                <w:bCs/>
                <w:color w:val="auto"/>
                <w:sz w:val="24"/>
                <w:szCs w:val="24"/>
                <w:highlight w:val="none"/>
                <w:vertAlign w:val="superscript"/>
                <w:lang w:val="en-US" w:eastAsia="zh-CN"/>
              </w:rPr>
              <w:t>-10</w:t>
            </w:r>
            <w:r>
              <w:rPr>
                <w:rFonts w:hint="default" w:ascii="Times New Roman" w:hAnsi="Times New Roman" w:cs="Times New Roman" w:eastAsiaTheme="minorEastAsia"/>
                <w:b w:val="0"/>
                <w:bCs/>
                <w:color w:val="auto"/>
                <w:sz w:val="24"/>
                <w:szCs w:val="24"/>
                <w:highlight w:val="none"/>
                <w:lang w:val="en-US" w:eastAsia="zh-CN"/>
              </w:rPr>
              <w:t>cm/s。</w:t>
            </w:r>
          </w:p>
          <w:p w14:paraId="622A1AD9">
            <w:pPr>
              <w:numPr>
                <w:ilvl w:val="0"/>
                <w:numId w:val="0"/>
              </w:num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废油采用加盖铁质圆桶储存，库房密闭可以有效防止事故危险废物的泄漏。加强对危废贮存点的巡查，若发生物料泄漏则立即组织抢修，确保危险废物不发生溢流事故；如发现危废贮存点防渗层破坏应及时修复，尽量减少对地下水污染。为应对可能发生的泄漏事故，危废贮存点内按照《危险废物贮存污染控制标准》（GB18597-2023）中要求设置围堰、导流槽、废液收集池；裙脚用坚固、防渗的材料建造。废润滑油、废液压油泄漏时经导流槽进入废液收集池后再转存至完好的铁桶中。废液收集池容积为2.5m</w:t>
            </w:r>
            <w:r>
              <w:rPr>
                <w:rFonts w:hint="default" w:ascii="Times New Roman" w:hAnsi="Times New Roman" w:cs="Times New Roman" w:eastAsiaTheme="minorEastAsia"/>
                <w:b w:val="0"/>
                <w:bCs/>
                <w:color w:val="auto"/>
                <w:sz w:val="24"/>
                <w:szCs w:val="24"/>
                <w:highlight w:val="none"/>
                <w:vertAlign w:val="superscript"/>
                <w:lang w:val="en-US" w:eastAsia="zh-CN"/>
              </w:rPr>
              <w:t>3</w:t>
            </w:r>
            <w:r>
              <w:rPr>
                <w:rFonts w:hint="default" w:ascii="Times New Roman" w:hAnsi="Times New Roman" w:cs="Times New Roman" w:eastAsiaTheme="minorEastAsia"/>
                <w:b w:val="0"/>
                <w:bCs/>
                <w:color w:val="auto"/>
                <w:sz w:val="24"/>
                <w:szCs w:val="24"/>
                <w:highlight w:val="none"/>
                <w:lang w:val="en-US" w:eastAsia="zh-CN"/>
              </w:rPr>
              <w:t>，可以满足三分之一铁桶受损时全部废润滑油、废液压油的泄漏量；裙脚及围堰高度不低于15cm，可以满足废润滑油、废液压油全部泄漏时100％泄漏收集量。</w:t>
            </w:r>
          </w:p>
          <w:p w14:paraId="28C52678">
            <w:pPr>
              <w:numPr>
                <w:ilvl w:val="0"/>
                <w:numId w:val="0"/>
              </w:num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②危废贮存点张贴相应的标识，健全库管制度，建立进出库台账记录。</w:t>
            </w:r>
          </w:p>
          <w:p w14:paraId="5CA3E526">
            <w:pPr>
              <w:numPr>
                <w:ilvl w:val="0"/>
                <w:numId w:val="0"/>
              </w:num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③在贮存期内，定期检查，发现其品质变化、包装破损、渗漏等应及时处理。</w:t>
            </w:r>
          </w:p>
          <w:p w14:paraId="191882F3">
            <w:pPr>
              <w:numPr>
                <w:ilvl w:val="0"/>
                <w:numId w:val="0"/>
              </w:num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④危废贮存点应配备有相应的足量应急物资、消防设施等，如防毒面具灭火器、消防沙等，并配备经过培训的应急人员。</w:t>
            </w:r>
          </w:p>
          <w:p w14:paraId="164B57C1">
            <w:pPr>
              <w:numPr>
                <w:ilvl w:val="0"/>
                <w:numId w:val="0"/>
              </w:num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⑤对区域内容易引发重大突发环境事件的环境危险源、危险区域进行调查、登记、风险评估，对环境危险源、危险区域定期组织（每月不得少于一次）进行检查、监控，并采取安全防范措施，对突发环境事件进行预防，公司设置专人每天进行巡检，定期对各环保设施进行巡查，一旦发现破损，及时检修。</w:t>
            </w:r>
          </w:p>
          <w:p w14:paraId="50ED3EE4">
            <w:pPr>
              <w:numPr>
                <w:ilvl w:val="0"/>
                <w:numId w:val="0"/>
              </w:num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⑥危险废物应严格按照《危险废物贮存控制标准》进行储存，危险废物分类分区在危废贮存点暂存，交由有危险废物处置资质的单位定期进行回收处理。</w:t>
            </w:r>
          </w:p>
          <w:p w14:paraId="4D527A61">
            <w:pPr>
              <w:numPr>
                <w:ilvl w:val="0"/>
                <w:numId w:val="0"/>
              </w:num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⑦危废贮存点要防风、防雨、防晒、防渗，不得堆放在露天场地，避免遭受雨淋水浸；不得存放在阳光直接照射、高温及潮湿的地方。</w:t>
            </w:r>
          </w:p>
          <w:p w14:paraId="16196B93">
            <w:pPr>
              <w:numPr>
                <w:ilvl w:val="0"/>
                <w:numId w:val="0"/>
              </w:num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⑧危险废物贮存点应设专人管理，管理人员须具备相关方面的专业知识，并定期组织应急演练，了解消防、环保常识。</w:t>
            </w:r>
          </w:p>
          <w:p w14:paraId="11DD5E62">
            <w:pPr>
              <w:numPr>
                <w:ilvl w:val="0"/>
                <w:numId w:val="0"/>
              </w:num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⑨存放至危险废物贮存点的危险废物需进行登记，严格填写危险废物贮存台账，注明名称、来源、数量、特性和包装容器的类别、入库日期、存放库位、废物出库日期及接收单位名称，危险废物处置建立健全转移联单制度。</w:t>
            </w:r>
          </w:p>
          <w:p w14:paraId="0B1F0B40">
            <w:pPr>
              <w:numPr>
                <w:ilvl w:val="0"/>
                <w:numId w:val="0"/>
              </w:num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2）天然气（甲烷）泄漏及火灾爆炸防范措施</w:t>
            </w:r>
          </w:p>
          <w:p w14:paraId="079D2A60">
            <w:pPr>
              <w:numPr>
                <w:ilvl w:val="0"/>
                <w:numId w:val="0"/>
              </w:num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lang w:val="en-US" w:eastAsia="zh-CN"/>
              </w:rPr>
              <w:t>天然气加热炉区域设置甲烷泄漏报警仪、防爆型电气及强制通风设施；燃气管道做好防静电接地与定期检漏；严禁违规动火，加强火源管理；一旦发生泄漏立即切断气源、加强通风、疏散人员，严禁明火；将天然气风险纳入应急预案，定期开展演练。</w:t>
            </w:r>
          </w:p>
          <w:p w14:paraId="2A3DEE7D">
            <w:pPr>
              <w:numPr>
                <w:ilvl w:val="0"/>
                <w:numId w:val="0"/>
              </w:numPr>
              <w:spacing w:line="360" w:lineRule="auto"/>
              <w:ind w:firstLine="480" w:firstLineChars="200"/>
              <w:rPr>
                <w:rFonts w:hint="default" w:ascii="Times New Roman" w:hAnsi="Times New Roman" w:cs="Times New Roman" w:eastAsiaTheme="minorEastAsia"/>
                <w:b w:val="0"/>
                <w:bCs/>
                <w:color w:val="auto"/>
                <w:sz w:val="24"/>
                <w:szCs w:val="24"/>
                <w:highlight w:val="none"/>
                <w:lang w:val="en-US" w:eastAsia="zh-CN"/>
              </w:rPr>
            </w:pPr>
            <w:r>
              <w:rPr>
                <w:rFonts w:hint="eastAsia" w:cs="Times New Roman" w:eastAsiaTheme="minorEastAsia"/>
                <w:b w:val="0"/>
                <w:bCs/>
                <w:color w:val="auto"/>
                <w:sz w:val="24"/>
                <w:szCs w:val="24"/>
                <w:highlight w:val="none"/>
                <w:lang w:val="en-US" w:eastAsia="zh-CN"/>
              </w:rPr>
              <w:t>3</w:t>
            </w:r>
            <w:r>
              <w:rPr>
                <w:rFonts w:hint="default" w:ascii="Times New Roman" w:hAnsi="Times New Roman" w:cs="Times New Roman" w:eastAsiaTheme="minorEastAsia"/>
                <w:b w:val="0"/>
                <w:bCs/>
                <w:color w:val="auto"/>
                <w:sz w:val="24"/>
                <w:szCs w:val="24"/>
                <w:highlight w:val="none"/>
                <w:lang w:val="en-US" w:eastAsia="zh-CN"/>
              </w:rPr>
              <w:t>）火灾风险防范措施</w:t>
            </w:r>
          </w:p>
          <w:p w14:paraId="39CC5594">
            <w:pPr>
              <w:pStyle w:val="3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200"/>
              <w:jc w:val="both"/>
              <w:textAlignment w:val="auto"/>
              <w:rPr>
                <w:rFonts w:hint="default" w:ascii="Times New Roman" w:hAnsi="Times New Roman" w:cs="Times New Roman" w:eastAsiaTheme="minorEastAsia"/>
                <w:b w:val="0"/>
                <w:bCs/>
                <w:color w:val="auto"/>
                <w:kern w:val="2"/>
                <w:sz w:val="24"/>
                <w:szCs w:val="24"/>
                <w:highlight w:val="none"/>
                <w:lang w:val="en-US" w:eastAsia="zh-CN" w:bidi="ar-SA"/>
              </w:rPr>
            </w:pPr>
            <w:r>
              <w:rPr>
                <w:rFonts w:hint="default" w:ascii="Times New Roman" w:hAnsi="Times New Roman" w:cs="Times New Roman" w:eastAsiaTheme="minorEastAsia"/>
                <w:b w:val="0"/>
                <w:bCs/>
                <w:color w:val="auto"/>
                <w:kern w:val="2"/>
                <w:sz w:val="24"/>
                <w:szCs w:val="24"/>
                <w:highlight w:val="none"/>
                <w:lang w:val="en-US" w:eastAsia="zh-CN" w:bidi="ar-SA"/>
              </w:rPr>
              <w:t>①控制火源</w:t>
            </w:r>
          </w:p>
          <w:p w14:paraId="3D9A228A">
            <w:pPr>
              <w:pStyle w:val="3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cs="Times New Roman" w:eastAsiaTheme="minorEastAsia"/>
                <w:b w:val="0"/>
                <w:bCs/>
                <w:color w:val="auto"/>
                <w:kern w:val="2"/>
                <w:sz w:val="24"/>
                <w:szCs w:val="24"/>
                <w:highlight w:val="none"/>
                <w:lang w:val="en-US" w:eastAsia="zh-CN" w:bidi="ar-SA"/>
              </w:rPr>
            </w:pPr>
            <w:r>
              <w:rPr>
                <w:rFonts w:hint="default" w:ascii="Times New Roman" w:hAnsi="Times New Roman" w:cs="Times New Roman" w:eastAsiaTheme="minorEastAsia"/>
                <w:b w:val="0"/>
                <w:bCs/>
                <w:color w:val="auto"/>
                <w:kern w:val="2"/>
                <w:sz w:val="24"/>
                <w:szCs w:val="24"/>
                <w:highlight w:val="none"/>
                <w:lang w:val="en-US" w:eastAsia="zh-CN" w:bidi="ar-SA"/>
              </w:rPr>
              <w:t>厂区内严禁吸烟、严禁携带火种进入危险废物贮存库；使用防爆型电器；严禁敲打、撞击、抛掷金属物体；安装避雷装置；注意防火间距。</w:t>
            </w:r>
          </w:p>
          <w:p w14:paraId="2AE05CF7">
            <w:pPr>
              <w:pStyle w:val="3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200"/>
              <w:jc w:val="both"/>
              <w:textAlignment w:val="auto"/>
              <w:rPr>
                <w:rFonts w:hint="default" w:ascii="Times New Roman" w:hAnsi="Times New Roman" w:cs="Times New Roman" w:eastAsiaTheme="minorEastAsia"/>
                <w:b w:val="0"/>
                <w:bCs/>
                <w:color w:val="auto"/>
                <w:kern w:val="2"/>
                <w:sz w:val="24"/>
                <w:szCs w:val="24"/>
                <w:highlight w:val="none"/>
                <w:lang w:val="en-US" w:eastAsia="zh-CN" w:bidi="ar-SA"/>
              </w:rPr>
            </w:pPr>
            <w:r>
              <w:rPr>
                <w:rFonts w:hint="default" w:ascii="Times New Roman" w:hAnsi="Times New Roman" w:cs="Times New Roman" w:eastAsiaTheme="minorEastAsia"/>
                <w:b w:val="0"/>
                <w:bCs/>
                <w:color w:val="auto"/>
                <w:kern w:val="2"/>
                <w:sz w:val="24"/>
                <w:szCs w:val="24"/>
                <w:highlight w:val="none"/>
                <w:lang w:val="en-US" w:eastAsia="zh-CN" w:bidi="ar-SA"/>
              </w:rPr>
              <w:t>②严格控制设备质量与安装质量</w:t>
            </w:r>
          </w:p>
          <w:p w14:paraId="7EA2FEAB">
            <w:pPr>
              <w:pStyle w:val="3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cs="Times New Roman" w:eastAsiaTheme="minorEastAsia"/>
                <w:b w:val="0"/>
                <w:bCs/>
                <w:color w:val="auto"/>
                <w:kern w:val="2"/>
                <w:sz w:val="24"/>
                <w:szCs w:val="24"/>
                <w:highlight w:val="none"/>
                <w:lang w:val="en-US" w:eastAsia="zh-CN" w:bidi="ar-SA"/>
              </w:rPr>
            </w:pPr>
            <w:r>
              <w:rPr>
                <w:rFonts w:hint="default" w:ascii="Times New Roman" w:hAnsi="Times New Roman" w:cs="Times New Roman" w:eastAsiaTheme="minorEastAsia"/>
                <w:b w:val="0"/>
                <w:bCs/>
                <w:color w:val="auto"/>
                <w:kern w:val="2"/>
                <w:sz w:val="24"/>
                <w:szCs w:val="24"/>
                <w:highlight w:val="none"/>
                <w:lang w:val="en-US" w:eastAsia="zh-CN" w:bidi="ar-SA"/>
              </w:rPr>
              <w:t>设备及其配套仪表选用合格产品；对设备、泵、电气线路等定期检查、保养、维修；对于小型跑冒滴漏，应有相应的预防及堵漏措施，防止泄漏事故扩大。</w:t>
            </w:r>
          </w:p>
          <w:p w14:paraId="2796690D">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③在厂区周围及各附属建筑物内配置一定数量的手提式干粉灭火器等消防设施，以扑灭初起零星火灾。</w:t>
            </w:r>
          </w:p>
          <w:p w14:paraId="6B4CA733">
            <w:pPr>
              <w:pStyle w:val="13"/>
              <w:keepNext w:val="0"/>
              <w:keepLines w:val="0"/>
              <w:pageBreakBefore w:val="0"/>
              <w:kinsoku/>
              <w:wordWrap/>
              <w:overflowPunct/>
              <w:topLinePunct w:val="0"/>
              <w:autoSpaceDE/>
              <w:autoSpaceDN/>
              <w:bidi w:val="0"/>
              <w:adjustRightInd w:val="0"/>
              <w:snapToGrid w:val="0"/>
              <w:spacing w:after="0"/>
              <w:ind w:left="0" w:leftChars="0" w:firstLine="480" w:firstLineChars="200"/>
              <w:textAlignment w:val="auto"/>
              <w:rPr>
                <w:rFonts w:hint="default" w:ascii="Times New Roman" w:hAnsi="Times New Roman" w:cs="Times New Roman" w:eastAsiaTheme="minorEastAsia"/>
                <w:b w:val="0"/>
                <w:bCs/>
                <w:color w:val="auto"/>
                <w:sz w:val="24"/>
                <w:szCs w:val="24"/>
                <w:highlight w:val="none"/>
                <w:lang w:val="en-US" w:eastAsia="zh-CN"/>
              </w:rPr>
            </w:pPr>
            <w:r>
              <w:rPr>
                <w:rFonts w:hint="eastAsia" w:cs="Times New Roman" w:eastAsiaTheme="minorEastAsia"/>
                <w:b w:val="0"/>
                <w:bCs/>
                <w:color w:val="auto"/>
                <w:kern w:val="2"/>
                <w:sz w:val="24"/>
                <w:szCs w:val="24"/>
                <w:highlight w:val="none"/>
                <w:lang w:val="en-US" w:eastAsia="zh-CN" w:bidi="ar-SA"/>
              </w:rPr>
              <w:t>4</w:t>
            </w:r>
            <w:r>
              <w:rPr>
                <w:rFonts w:hint="default" w:ascii="Times New Roman" w:hAnsi="Times New Roman" w:cs="Times New Roman" w:eastAsiaTheme="minorEastAsia"/>
                <w:b w:val="0"/>
                <w:bCs/>
                <w:color w:val="auto"/>
                <w:kern w:val="2"/>
                <w:sz w:val="24"/>
                <w:szCs w:val="24"/>
                <w:highlight w:val="none"/>
                <w:lang w:val="en-US" w:eastAsia="zh-CN" w:bidi="ar-SA"/>
              </w:rPr>
              <w:t>）消防废水</w:t>
            </w:r>
            <w:r>
              <w:rPr>
                <w:rFonts w:hint="default" w:ascii="Times New Roman" w:hAnsi="Times New Roman" w:cs="Times New Roman" w:eastAsiaTheme="minorEastAsia"/>
                <w:b w:val="0"/>
                <w:bCs/>
                <w:color w:val="auto"/>
                <w:sz w:val="24"/>
                <w:szCs w:val="24"/>
                <w:highlight w:val="none"/>
                <w:lang w:val="en-US" w:eastAsia="zh-CN"/>
              </w:rPr>
              <w:t>应急处理措施</w:t>
            </w:r>
          </w:p>
          <w:p w14:paraId="362FA90E">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①依托厂区内现有应急事故池，用于接收消防废水。</w:t>
            </w:r>
          </w:p>
          <w:p w14:paraId="65B2C952">
            <w:pPr>
              <w:keepNext w:val="0"/>
              <w:keepLines w:val="0"/>
              <w:widowControl/>
              <w:suppressLineNumbers w:val="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②车间地面必须作水泥硬底化防渗处理，配备应急储存容器，以备收集事故状态下泄漏的物料，发生火灾时，事故废水不会通过地面渗入地下而污染地下水。</w:t>
            </w:r>
          </w:p>
          <w:p w14:paraId="18C34A76">
            <w:pPr>
              <w:keepNext w:val="0"/>
              <w:keepLines w:val="0"/>
              <w:widowControl/>
              <w:suppressLineNumbers w:val="0"/>
              <w:jc w:val="left"/>
              <w:rPr>
                <w:rFonts w:hint="default" w:ascii="Times New Roman" w:hAnsi="Times New Roman" w:cs="Times New Roman" w:eastAsiaTheme="minorEastAsia"/>
                <w:color w:val="auto"/>
                <w:kern w:val="0"/>
                <w:sz w:val="24"/>
                <w:szCs w:val="24"/>
                <w:highlight w:val="none"/>
                <w:lang w:val="en-US" w:eastAsia="zh-CN" w:bidi="ar"/>
              </w:rPr>
            </w:pPr>
            <w:r>
              <w:rPr>
                <w:rFonts w:hint="eastAsia" w:cs="Times New Roman" w:eastAsiaTheme="minorEastAsia"/>
                <w:color w:val="auto"/>
                <w:kern w:val="0"/>
                <w:sz w:val="24"/>
                <w:szCs w:val="24"/>
                <w:highlight w:val="none"/>
                <w:lang w:val="en-US" w:eastAsia="zh-CN" w:bidi="ar"/>
              </w:rPr>
              <w:t>5</w:t>
            </w:r>
            <w:r>
              <w:rPr>
                <w:rFonts w:hint="default" w:ascii="Times New Roman" w:hAnsi="Times New Roman" w:cs="Times New Roman" w:eastAsiaTheme="minorEastAsia"/>
                <w:color w:val="auto"/>
                <w:kern w:val="0"/>
                <w:sz w:val="24"/>
                <w:szCs w:val="24"/>
                <w:highlight w:val="none"/>
                <w:lang w:val="en-US" w:eastAsia="zh-CN" w:bidi="ar"/>
              </w:rPr>
              <w:t>）CO</w:t>
            </w:r>
            <w:r>
              <w:rPr>
                <w:rFonts w:hint="default" w:ascii="Times New Roman" w:hAnsi="Times New Roman" w:cs="Times New Roman" w:eastAsiaTheme="minorEastAsia"/>
                <w:color w:val="auto"/>
                <w:kern w:val="0"/>
                <w:sz w:val="24"/>
                <w:szCs w:val="24"/>
                <w:highlight w:val="none"/>
                <w:vertAlign w:val="subscript"/>
                <w:lang w:val="en-US" w:eastAsia="zh-CN" w:bidi="ar"/>
              </w:rPr>
              <w:t>2</w:t>
            </w:r>
            <w:r>
              <w:rPr>
                <w:rFonts w:hint="default" w:ascii="Times New Roman" w:hAnsi="Times New Roman" w:cs="Times New Roman" w:eastAsiaTheme="minorEastAsia"/>
                <w:color w:val="auto"/>
                <w:kern w:val="0"/>
                <w:sz w:val="24"/>
                <w:szCs w:val="24"/>
                <w:highlight w:val="none"/>
                <w:lang w:val="en-US" w:eastAsia="zh-CN" w:bidi="ar"/>
              </w:rPr>
              <w:t>钢瓶环境风险措施</w:t>
            </w:r>
          </w:p>
          <w:p w14:paraId="0A9625E5">
            <w:pPr>
              <w:keepNext w:val="0"/>
              <w:keepLines w:val="0"/>
              <w:widowControl/>
              <w:suppressLineNumbers w:val="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①</w:t>
            </w:r>
            <w:r>
              <w:rPr>
                <w:rFonts w:hint="default" w:ascii="Times New Roman" w:hAnsi="Times New Roman" w:cs="Times New Roman" w:eastAsiaTheme="minorEastAsia"/>
                <w:i w:val="0"/>
                <w:iCs w:val="0"/>
                <w:caps w:val="0"/>
                <w:color w:val="0F1115"/>
                <w:spacing w:val="0"/>
                <w:sz w:val="24"/>
                <w:szCs w:val="24"/>
                <w:highlight w:val="none"/>
                <w:shd w:val="clear" w:fill="FFFFFF"/>
              </w:rPr>
              <w:t>使用公称工作压力≥15MPa、定期检验（钢印标记有效期内）的合格钢瓶</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r>
              <w:rPr>
                <w:rFonts w:hint="default" w:ascii="Times New Roman" w:hAnsi="Times New Roman" w:cs="Times New Roman" w:eastAsiaTheme="minorEastAsia"/>
                <w:color w:val="auto"/>
                <w:kern w:val="0"/>
                <w:sz w:val="24"/>
                <w:szCs w:val="24"/>
                <w:highlight w:val="none"/>
                <w:lang w:val="en-US" w:eastAsia="zh-CN" w:bidi="ar"/>
              </w:rPr>
              <w:t>定期检查CO</w:t>
            </w:r>
            <w:r>
              <w:rPr>
                <w:rFonts w:hint="default" w:ascii="Times New Roman" w:hAnsi="Times New Roman" w:cs="Times New Roman" w:eastAsiaTheme="minorEastAsia"/>
                <w:color w:val="auto"/>
                <w:kern w:val="0"/>
                <w:sz w:val="24"/>
                <w:szCs w:val="24"/>
                <w:highlight w:val="none"/>
                <w:vertAlign w:val="subscript"/>
                <w:lang w:val="en-US" w:eastAsia="zh-CN" w:bidi="ar"/>
              </w:rPr>
              <w:t>2</w:t>
            </w:r>
            <w:r>
              <w:rPr>
                <w:rFonts w:hint="default" w:ascii="Times New Roman" w:hAnsi="Times New Roman" w:cs="Times New Roman" w:eastAsiaTheme="minorEastAsia"/>
                <w:color w:val="auto"/>
                <w:kern w:val="0"/>
                <w:sz w:val="24"/>
                <w:szCs w:val="24"/>
                <w:highlight w:val="none"/>
                <w:lang w:val="en-US" w:eastAsia="zh-CN" w:bidi="ar"/>
              </w:rPr>
              <w:t>钢瓶储存、使用、输送装置，保证装置完好。</w:t>
            </w:r>
          </w:p>
          <w:p w14:paraId="0956288A">
            <w:pPr>
              <w:keepNext w:val="0"/>
              <w:keepLines w:val="0"/>
              <w:widowControl/>
              <w:suppressLineNumbers w:val="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②</w:t>
            </w:r>
            <w:r>
              <w:rPr>
                <w:rFonts w:hint="default" w:ascii="Times New Roman" w:hAnsi="Times New Roman" w:cs="Times New Roman" w:eastAsiaTheme="minorEastAsia"/>
                <w:i w:val="0"/>
                <w:iCs w:val="0"/>
                <w:caps w:val="0"/>
                <w:color w:val="0F1115"/>
                <w:spacing w:val="0"/>
                <w:sz w:val="24"/>
                <w:szCs w:val="24"/>
                <w:highlight w:val="none"/>
                <w:shd w:val="clear" w:fill="FFFFFF"/>
              </w:rPr>
              <w:t>必须配置瓶帽、防震圈，减压器、胶管应专用且无老化破损</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r>
              <w:rPr>
                <w:rFonts w:hint="default" w:ascii="Times New Roman" w:hAnsi="Times New Roman" w:cs="Times New Roman" w:eastAsiaTheme="minorEastAsia"/>
                <w:color w:val="auto"/>
                <w:kern w:val="0"/>
                <w:sz w:val="24"/>
                <w:szCs w:val="24"/>
                <w:highlight w:val="none"/>
                <w:lang w:val="en-US" w:eastAsia="zh-CN" w:bidi="ar"/>
              </w:rPr>
              <w:t>CO</w:t>
            </w:r>
            <w:r>
              <w:rPr>
                <w:rFonts w:hint="default" w:ascii="Times New Roman" w:hAnsi="Times New Roman" w:cs="Times New Roman" w:eastAsiaTheme="minorEastAsia"/>
                <w:color w:val="auto"/>
                <w:kern w:val="0"/>
                <w:sz w:val="24"/>
                <w:szCs w:val="24"/>
                <w:highlight w:val="none"/>
                <w:vertAlign w:val="subscript"/>
                <w:lang w:val="en-US" w:eastAsia="zh-CN" w:bidi="ar"/>
              </w:rPr>
              <w:t>2</w:t>
            </w:r>
            <w:r>
              <w:rPr>
                <w:rFonts w:hint="default" w:ascii="Times New Roman" w:hAnsi="Times New Roman" w:cs="Times New Roman" w:eastAsiaTheme="minorEastAsia"/>
                <w:color w:val="auto"/>
                <w:kern w:val="0"/>
                <w:sz w:val="24"/>
                <w:szCs w:val="24"/>
                <w:highlight w:val="none"/>
                <w:lang w:val="en-US" w:eastAsia="zh-CN" w:bidi="ar"/>
              </w:rPr>
              <w:t>钢瓶区应设立警示标识，制定妥善的预防措施，此外存放场所配备标识牌及部分消防器材。</w:t>
            </w:r>
          </w:p>
          <w:p w14:paraId="27F10A3E">
            <w:pPr>
              <w:keepNext w:val="0"/>
              <w:keepLines w:val="0"/>
              <w:widowControl/>
              <w:suppressLineNumbers w:val="0"/>
              <w:jc w:val="left"/>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pPr>
            <w:r>
              <w:rPr>
                <w:rFonts w:hint="default" w:ascii="Times New Roman" w:hAnsi="Times New Roman" w:cs="Times New Roman" w:eastAsiaTheme="minorEastAsia"/>
                <w:color w:val="auto"/>
                <w:kern w:val="0"/>
                <w:sz w:val="24"/>
                <w:szCs w:val="24"/>
                <w:highlight w:val="none"/>
                <w:lang w:val="en-US" w:eastAsia="zh-CN" w:bidi="ar"/>
              </w:rPr>
              <w:t>③</w:t>
            </w:r>
            <w:r>
              <w:rPr>
                <w:rFonts w:hint="default" w:ascii="Times New Roman" w:hAnsi="Times New Roman" w:cs="Times New Roman" w:eastAsiaTheme="minorEastAsia"/>
                <w:i w:val="0"/>
                <w:iCs w:val="0"/>
                <w:caps w:val="0"/>
                <w:color w:val="0F1115"/>
                <w:spacing w:val="0"/>
                <w:sz w:val="24"/>
                <w:szCs w:val="24"/>
                <w:highlight w:val="none"/>
                <w:shd w:val="clear" w:fill="FFFFFF"/>
              </w:rPr>
              <w:t>钢瓶必须直立使用，并采取固定措施（如链条、铁笼），防止倾倒</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p>
          <w:p w14:paraId="3A101E2E">
            <w:pPr>
              <w:keepNext w:val="0"/>
              <w:keepLines w:val="0"/>
              <w:widowControl/>
              <w:suppressLineNumbers w:val="0"/>
              <w:jc w:val="left"/>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pP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④</w:t>
            </w:r>
            <w:r>
              <w:rPr>
                <w:rFonts w:hint="default" w:ascii="Times New Roman" w:hAnsi="Times New Roman" w:cs="Times New Roman" w:eastAsiaTheme="minorEastAsia"/>
                <w:i w:val="0"/>
                <w:iCs w:val="0"/>
                <w:caps w:val="0"/>
                <w:color w:val="0F1115"/>
                <w:spacing w:val="0"/>
                <w:sz w:val="24"/>
                <w:szCs w:val="24"/>
                <w:highlight w:val="none"/>
                <w:shd w:val="clear" w:fill="FFFFFF"/>
              </w:rPr>
              <w:t>使用时保持通风良好，禁止在密闭小空间内集中使用多瓶</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p>
          <w:p w14:paraId="5C4D86ED">
            <w:pPr>
              <w:keepNext w:val="0"/>
              <w:keepLines w:val="0"/>
              <w:widowControl/>
              <w:suppressLineNumbers w:val="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⑤瓶内气体不得用尽，应留有0.25~0.5MPa余压，防止空气倒灌。</w:t>
            </w:r>
          </w:p>
          <w:p w14:paraId="76EDC316">
            <w:pPr>
              <w:keepNext w:val="0"/>
              <w:keepLines w:val="0"/>
              <w:widowControl/>
              <w:suppressLineNumbers w:val="0"/>
              <w:jc w:val="left"/>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pPr>
            <w:r>
              <w:rPr>
                <w:rFonts w:hint="default" w:ascii="Times New Roman" w:hAnsi="Times New Roman" w:cs="Times New Roman" w:eastAsiaTheme="minorEastAsia"/>
                <w:color w:val="auto"/>
                <w:kern w:val="0"/>
                <w:sz w:val="24"/>
                <w:szCs w:val="24"/>
                <w:highlight w:val="none"/>
                <w:lang w:val="en-US" w:eastAsia="zh-CN" w:bidi="ar"/>
              </w:rPr>
              <w:t>⑥</w:t>
            </w:r>
            <w:r>
              <w:rPr>
                <w:rFonts w:hint="default" w:ascii="Times New Roman" w:hAnsi="Times New Roman" w:cs="Times New Roman" w:eastAsiaTheme="minorEastAsia"/>
                <w:i w:val="0"/>
                <w:iCs w:val="0"/>
                <w:caps w:val="0"/>
                <w:color w:val="0F1115"/>
                <w:spacing w:val="0"/>
                <w:sz w:val="24"/>
                <w:szCs w:val="24"/>
                <w:highlight w:val="none"/>
                <w:shd w:val="clear" w:fill="FFFFFF"/>
              </w:rPr>
              <w:t>存放于阴凉、干燥、通风良好的专用气瓶</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间</w:t>
            </w:r>
            <w:r>
              <w:rPr>
                <w:rFonts w:hint="default" w:ascii="Times New Roman" w:hAnsi="Times New Roman" w:cs="Times New Roman" w:eastAsiaTheme="minorEastAsia"/>
                <w:i w:val="0"/>
                <w:iCs w:val="0"/>
                <w:caps w:val="0"/>
                <w:color w:val="0F1115"/>
                <w:spacing w:val="0"/>
                <w:sz w:val="24"/>
                <w:szCs w:val="24"/>
                <w:highlight w:val="none"/>
                <w:shd w:val="clear" w:fill="FFFFFF"/>
              </w:rPr>
              <w:t>，</w:t>
            </w: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设置通风设施，</w:t>
            </w:r>
            <w:r>
              <w:rPr>
                <w:rFonts w:hint="default" w:ascii="Times New Roman" w:hAnsi="Times New Roman" w:cs="Times New Roman" w:eastAsiaTheme="minorEastAsia"/>
                <w:i w:val="0"/>
                <w:iCs w:val="0"/>
                <w:caps w:val="0"/>
                <w:color w:val="0F1115"/>
                <w:spacing w:val="0"/>
                <w:sz w:val="24"/>
                <w:szCs w:val="24"/>
                <w:highlight w:val="none"/>
                <w:shd w:val="clear" w:fill="FFFFFF"/>
              </w:rPr>
              <w:t>远离热源、明火、油脂及电气设备</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p>
          <w:p w14:paraId="3A53A6DC">
            <w:pPr>
              <w:keepNext w:val="0"/>
              <w:keepLines w:val="0"/>
              <w:widowControl/>
              <w:suppressLineNumbers w:val="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i w:val="0"/>
                <w:iCs w:val="0"/>
                <w:caps w:val="0"/>
                <w:color w:val="0F1115"/>
                <w:spacing w:val="0"/>
                <w:sz w:val="24"/>
                <w:szCs w:val="24"/>
                <w:highlight w:val="none"/>
                <w:shd w:val="clear" w:fill="FFFFFF"/>
                <w:lang w:val="en-US" w:eastAsia="zh-CN"/>
              </w:rPr>
              <w:t>⑦</w:t>
            </w:r>
            <w:r>
              <w:rPr>
                <w:rFonts w:hint="default" w:ascii="Times New Roman" w:hAnsi="Times New Roman" w:cs="Times New Roman" w:eastAsiaTheme="minorEastAsia"/>
                <w:color w:val="auto"/>
                <w:kern w:val="0"/>
                <w:sz w:val="24"/>
                <w:szCs w:val="24"/>
                <w:highlight w:val="none"/>
                <w:lang w:val="en-US" w:eastAsia="zh-CN" w:bidi="ar"/>
              </w:rPr>
              <w:t>危化品的运输过程也会造成泄漏事故，运输机构应满足资质要求。</w:t>
            </w:r>
          </w:p>
          <w:p w14:paraId="1F8FC918">
            <w:pPr>
              <w:keepNext w:val="0"/>
              <w:keepLines w:val="0"/>
              <w:widowControl/>
              <w:suppressLineNumbers w:val="0"/>
              <w:jc w:val="left"/>
              <w:rPr>
                <w:rFonts w:hint="default" w:ascii="Times New Roman" w:hAnsi="Times New Roman" w:cs="Times New Roman" w:eastAsiaTheme="minorEastAsia"/>
                <w:color w:val="auto"/>
                <w:kern w:val="0"/>
                <w:sz w:val="24"/>
                <w:szCs w:val="24"/>
                <w:highlight w:val="none"/>
                <w:lang w:val="en-US" w:eastAsia="zh-CN" w:bidi="ar"/>
              </w:rPr>
            </w:pPr>
            <w:r>
              <w:rPr>
                <w:rFonts w:hint="default" w:ascii="Times New Roman" w:hAnsi="Times New Roman" w:cs="Times New Roman" w:eastAsiaTheme="minorEastAsia"/>
                <w:color w:val="auto"/>
                <w:kern w:val="0"/>
                <w:sz w:val="24"/>
                <w:szCs w:val="24"/>
                <w:highlight w:val="none"/>
                <w:lang w:val="en-US" w:eastAsia="zh-CN" w:bidi="ar"/>
              </w:rPr>
              <w:t>⑧</w:t>
            </w:r>
            <w:r>
              <w:rPr>
                <w:rFonts w:hint="default" w:ascii="Times New Roman" w:hAnsi="Times New Roman" w:cs="Times New Roman" w:eastAsiaTheme="minorEastAsia"/>
                <w:i w:val="0"/>
                <w:iCs w:val="0"/>
                <w:caps w:val="0"/>
                <w:color w:val="0F1115"/>
                <w:spacing w:val="0"/>
                <w:sz w:val="24"/>
                <w:szCs w:val="24"/>
                <w:highlight w:val="none"/>
                <w:shd w:val="clear" w:fill="FFFFFF"/>
              </w:rPr>
              <w:t>操作人员须经窒息风险培训，进入可能缺氧区域须佩戴正压式空气呼吸器，并实行双人作业（一人操作、一人监护）</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r>
              <w:rPr>
                <w:rFonts w:hint="default" w:ascii="Times New Roman" w:hAnsi="Times New Roman" w:cs="Times New Roman" w:eastAsiaTheme="minorEastAsia"/>
                <w:i w:val="0"/>
                <w:iCs w:val="0"/>
                <w:caps w:val="0"/>
                <w:color w:val="0F1115"/>
                <w:spacing w:val="0"/>
                <w:sz w:val="24"/>
                <w:szCs w:val="24"/>
                <w:highlight w:val="none"/>
                <w:shd w:val="clear" w:fill="FFFFFF"/>
              </w:rPr>
              <w:t>发生泄漏时，立即关闭瓶阀、启动通风、疏散人员，施救者必须佩戴空气呼吸器方可进入，将窒息者移至空气新鲜处，无呼吸心跳者立即进行心肺复苏并尽快送医</w:t>
            </w:r>
            <w:r>
              <w:rPr>
                <w:rFonts w:hint="default" w:ascii="Times New Roman" w:hAnsi="Times New Roman" w:cs="Times New Roman" w:eastAsiaTheme="minorEastAsia"/>
                <w:i w:val="0"/>
                <w:iCs w:val="0"/>
                <w:caps w:val="0"/>
                <w:color w:val="0F1115"/>
                <w:spacing w:val="0"/>
                <w:sz w:val="24"/>
                <w:szCs w:val="24"/>
                <w:highlight w:val="none"/>
                <w:shd w:val="clear" w:fill="FFFFFF"/>
                <w:lang w:eastAsia="zh-CN"/>
              </w:rPr>
              <w:t>。</w:t>
            </w:r>
          </w:p>
          <w:p w14:paraId="7E3532E5">
            <w:pPr>
              <w:pStyle w:val="4"/>
              <w:bidi w:val="0"/>
              <w:ind w:left="0" w:leftChars="0" w:firstLine="480" w:firstLineChars="200"/>
              <w:rPr>
                <w:rFonts w:hint="default" w:ascii="Times New Roman" w:hAnsi="Times New Roman" w:cs="Times New Roman" w:eastAsiaTheme="minorEastAsia"/>
                <w:b w:val="0"/>
                <w:bCs/>
                <w:color w:val="auto"/>
                <w:highlight w:val="none"/>
                <w:lang w:val="en-US" w:eastAsia="zh-CN"/>
              </w:rPr>
            </w:pPr>
            <w:r>
              <w:rPr>
                <w:rFonts w:hint="eastAsia" w:ascii="Times New Roman" w:hAnsi="Times New Roman" w:cs="Times New Roman" w:eastAsiaTheme="minorEastAsia"/>
                <w:b w:val="0"/>
                <w:bCs/>
                <w:color w:val="auto"/>
                <w:highlight w:val="none"/>
                <w:lang w:val="en-US" w:eastAsia="zh-CN"/>
              </w:rPr>
              <w:t>6</w:t>
            </w:r>
            <w:r>
              <w:rPr>
                <w:rFonts w:hint="default" w:ascii="Times New Roman" w:hAnsi="Times New Roman" w:cs="Times New Roman" w:eastAsiaTheme="minorEastAsia"/>
                <w:b w:val="0"/>
                <w:bCs/>
                <w:color w:val="auto"/>
                <w:highlight w:val="none"/>
                <w:lang w:val="en-US" w:eastAsia="zh-CN"/>
              </w:rPr>
              <w:t>）应急预案</w:t>
            </w:r>
          </w:p>
          <w:p w14:paraId="7DF47339">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zh-CN"/>
              </w:rPr>
              <w:t>制定事故风险防范和应急对策，最重要的是成立应急组织机构，并坚持“主动预防，积极抢救”的原则，应能够处理</w:t>
            </w:r>
            <w:r>
              <w:rPr>
                <w:rFonts w:hint="default" w:ascii="Times New Roman" w:hAnsi="Times New Roman" w:cs="Times New Roman" w:eastAsiaTheme="minorEastAsia"/>
                <w:color w:val="auto"/>
                <w:highlight w:val="none"/>
                <w:lang w:val="en-US" w:eastAsia="zh-CN"/>
              </w:rPr>
              <w:t>大气污染物</w:t>
            </w:r>
            <w:r>
              <w:rPr>
                <w:rFonts w:hint="default" w:ascii="Times New Roman" w:hAnsi="Times New Roman" w:cs="Times New Roman" w:eastAsiaTheme="minorEastAsia"/>
                <w:color w:val="auto"/>
                <w:highlight w:val="none"/>
                <w:lang w:val="zh-CN"/>
              </w:rPr>
              <w:t>泄漏、</w:t>
            </w:r>
            <w:r>
              <w:rPr>
                <w:rFonts w:hint="default" w:ascii="Times New Roman" w:hAnsi="Times New Roman" w:cs="Times New Roman" w:eastAsiaTheme="minorEastAsia"/>
                <w:color w:val="auto"/>
                <w:highlight w:val="none"/>
                <w:lang w:val="en-US" w:eastAsia="zh-CN"/>
              </w:rPr>
              <w:t>火灾</w:t>
            </w:r>
            <w:r>
              <w:rPr>
                <w:rFonts w:hint="default" w:ascii="Times New Roman" w:hAnsi="Times New Roman" w:cs="Times New Roman" w:eastAsiaTheme="minorEastAsia"/>
                <w:color w:val="auto"/>
                <w:highlight w:val="none"/>
                <w:lang w:val="zh-CN"/>
              </w:rPr>
              <w:t>等突发事故，快速的反应和正确的处理措施是处理突发事故和灾害的关键。</w:t>
            </w:r>
            <w:r>
              <w:rPr>
                <w:rFonts w:hint="default" w:ascii="Times New Roman" w:hAnsi="Times New Roman" w:cs="Times New Roman" w:eastAsiaTheme="minorEastAsia"/>
                <w:color w:val="auto"/>
                <w:highlight w:val="none"/>
                <w:lang w:val="en-US" w:eastAsia="zh-CN"/>
              </w:rPr>
              <w:t>本项目建设后应结合现行应急预案基础上进行更新。</w:t>
            </w:r>
          </w:p>
          <w:p w14:paraId="3C8CBE78">
            <w:pPr>
              <w:pStyle w:val="4"/>
              <w:bidi w:val="0"/>
              <w:ind w:left="0" w:leftChars="0" w:firstLine="480" w:firstLineChars="200"/>
              <w:rPr>
                <w:rFonts w:hint="default" w:ascii="Times New Roman" w:hAnsi="Times New Roman" w:cs="Times New Roman" w:eastAsiaTheme="minorEastAsia"/>
                <w:b w:val="0"/>
                <w:bCs/>
                <w:color w:val="auto"/>
                <w:highlight w:val="none"/>
                <w:lang w:val="en-US" w:eastAsia="zh-CN"/>
              </w:rPr>
            </w:pPr>
            <w:r>
              <w:rPr>
                <w:rFonts w:hint="eastAsia" w:ascii="Times New Roman" w:hAnsi="Times New Roman" w:cs="Times New Roman" w:eastAsiaTheme="minorEastAsia"/>
                <w:b w:val="0"/>
                <w:bCs/>
                <w:color w:val="auto"/>
                <w:highlight w:val="none"/>
                <w:lang w:val="en-US" w:eastAsia="zh-CN"/>
              </w:rPr>
              <w:t>7</w:t>
            </w:r>
            <w:r>
              <w:rPr>
                <w:rFonts w:hint="default" w:ascii="Times New Roman" w:hAnsi="Times New Roman" w:cs="Times New Roman" w:eastAsiaTheme="minorEastAsia"/>
                <w:b w:val="0"/>
                <w:bCs/>
                <w:color w:val="auto"/>
                <w:highlight w:val="none"/>
                <w:lang w:val="en-US" w:eastAsia="zh-CN"/>
              </w:rPr>
              <w:t>）环境风险评价结论</w:t>
            </w:r>
          </w:p>
          <w:p w14:paraId="192EA703">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落实上述风险防范措施后，尽管风险事故发生的可能性依然存在，但是通过有效组织，严格管理控制，以及严密的事故应急预案，可将项目事故发生的环境风险降至最低，环境风险可接受，建设项目环境风险简单分析内容详见表4-13。</w:t>
            </w:r>
          </w:p>
          <w:p w14:paraId="0D122ED6">
            <w:pPr>
              <w:spacing w:line="240" w:lineRule="auto"/>
              <w:ind w:firstLine="482"/>
              <w:jc w:val="center"/>
              <w:rPr>
                <w:rFonts w:hint="default" w:ascii="Times New Roman" w:hAnsi="Times New Roman" w:cs="Times New Roman" w:eastAsiaTheme="minorEastAsia"/>
                <w:b/>
                <w:bCs/>
                <w:color w:val="auto"/>
                <w:sz w:val="21"/>
                <w:szCs w:val="21"/>
                <w:highlight w:val="none"/>
                <w:lang w:val="en-US" w:eastAsia="zh-CN"/>
              </w:rPr>
            </w:pPr>
          </w:p>
          <w:p w14:paraId="6019B87B">
            <w:pPr>
              <w:spacing w:line="240" w:lineRule="auto"/>
              <w:ind w:firstLine="482"/>
              <w:jc w:val="center"/>
              <w:rPr>
                <w:rFonts w:hint="default" w:ascii="Times New Roman" w:hAnsi="Times New Roman" w:cs="Times New Roman" w:eastAsiaTheme="minorEastAsia"/>
                <w:b/>
                <w:bCs w:val="0"/>
                <w:color w:val="auto"/>
                <w:sz w:val="24"/>
                <w:szCs w:val="24"/>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表4-13建设项目环境风险简单分析内容表</w:t>
            </w:r>
          </w:p>
          <w:tbl>
            <w:tblPr>
              <w:tblStyle w:val="104"/>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98"/>
              <w:gridCol w:w="761"/>
              <w:gridCol w:w="1604"/>
              <w:gridCol w:w="1188"/>
              <w:gridCol w:w="2212"/>
            </w:tblGrid>
            <w:tr w14:paraId="3BEE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86" w:type="pct"/>
                  <w:tcBorders>
                    <w:tl2br w:val="nil"/>
                    <w:tr2bl w:val="nil"/>
                  </w:tcBorders>
                  <w:vAlign w:val="center"/>
                </w:tcPr>
                <w:p w14:paraId="245292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建设项目名称</w:t>
                  </w:r>
                </w:p>
              </w:tc>
              <w:tc>
                <w:tcPr>
                  <w:tcW w:w="3713" w:type="pct"/>
                  <w:gridSpan w:val="4"/>
                  <w:tcBorders>
                    <w:tl2br w:val="nil"/>
                    <w:tr2bl w:val="nil"/>
                  </w:tcBorders>
                  <w:vAlign w:val="center"/>
                </w:tcPr>
                <w:p w14:paraId="6EF63E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环氧锌基型高速护栏生产线技术改造项目</w:t>
                  </w:r>
                </w:p>
              </w:tc>
            </w:tr>
            <w:tr w14:paraId="6F98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86" w:type="pct"/>
                  <w:tcBorders>
                    <w:tl2br w:val="nil"/>
                    <w:tr2bl w:val="nil"/>
                  </w:tcBorders>
                  <w:vAlign w:val="center"/>
                </w:tcPr>
                <w:p w14:paraId="7F9F1D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建设地点</w:t>
                  </w:r>
                </w:p>
              </w:tc>
              <w:tc>
                <w:tcPr>
                  <w:tcW w:w="490" w:type="pct"/>
                  <w:tcBorders>
                    <w:tl2br w:val="nil"/>
                    <w:tr2bl w:val="nil"/>
                  </w:tcBorders>
                  <w:vAlign w:val="center"/>
                </w:tcPr>
                <w:p w14:paraId="0F4FA2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新疆</w:t>
                  </w:r>
                </w:p>
              </w:tc>
              <w:tc>
                <w:tcPr>
                  <w:tcW w:w="1033" w:type="pct"/>
                  <w:tcBorders>
                    <w:tl2br w:val="nil"/>
                    <w:tr2bl w:val="nil"/>
                  </w:tcBorders>
                  <w:vAlign w:val="center"/>
                </w:tcPr>
                <w:p w14:paraId="567BCD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昌吉州</w:t>
                  </w:r>
                </w:p>
              </w:tc>
              <w:tc>
                <w:tcPr>
                  <w:tcW w:w="765" w:type="pct"/>
                  <w:tcBorders>
                    <w:tl2br w:val="nil"/>
                    <w:tr2bl w:val="nil"/>
                  </w:tcBorders>
                  <w:vAlign w:val="center"/>
                </w:tcPr>
                <w:p w14:paraId="14D23D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呼图壁县</w:t>
                  </w:r>
                </w:p>
              </w:tc>
              <w:tc>
                <w:tcPr>
                  <w:tcW w:w="1424" w:type="pct"/>
                  <w:tcBorders>
                    <w:tl2br w:val="nil"/>
                    <w:tr2bl w:val="nil"/>
                  </w:tcBorders>
                  <w:vAlign w:val="center"/>
                </w:tcPr>
                <w:p w14:paraId="45C0F2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呼图壁县工业园新兴产业园</w:t>
                  </w:r>
                </w:p>
              </w:tc>
            </w:tr>
            <w:tr w14:paraId="096C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86" w:type="pct"/>
                  <w:tcBorders>
                    <w:tl2br w:val="nil"/>
                    <w:tr2bl w:val="nil"/>
                  </w:tcBorders>
                  <w:vAlign w:val="center"/>
                </w:tcPr>
                <w:p w14:paraId="3BFE51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地理坐标</w:t>
                  </w:r>
                </w:p>
              </w:tc>
              <w:tc>
                <w:tcPr>
                  <w:tcW w:w="490" w:type="pct"/>
                  <w:tcBorders>
                    <w:tl2br w:val="nil"/>
                    <w:tr2bl w:val="nil"/>
                  </w:tcBorders>
                  <w:vAlign w:val="center"/>
                </w:tcPr>
                <w:p w14:paraId="6C8314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经度</w:t>
                  </w:r>
                </w:p>
              </w:tc>
              <w:tc>
                <w:tcPr>
                  <w:tcW w:w="1033" w:type="pct"/>
                  <w:tcBorders>
                    <w:tl2br w:val="nil"/>
                    <w:tr2bl w:val="nil"/>
                  </w:tcBorders>
                  <w:vAlign w:val="center"/>
                </w:tcPr>
                <w:p w14:paraId="4D63F1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86°59′49.108″</w:t>
                  </w:r>
                </w:p>
              </w:tc>
              <w:tc>
                <w:tcPr>
                  <w:tcW w:w="765" w:type="pct"/>
                  <w:tcBorders>
                    <w:tl2br w:val="nil"/>
                    <w:tr2bl w:val="nil"/>
                  </w:tcBorders>
                  <w:vAlign w:val="center"/>
                </w:tcPr>
                <w:p w14:paraId="0F2C56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纬度</w:t>
                  </w:r>
                </w:p>
              </w:tc>
              <w:tc>
                <w:tcPr>
                  <w:tcW w:w="1424" w:type="pct"/>
                  <w:tcBorders>
                    <w:tl2br w:val="nil"/>
                    <w:tr2bl w:val="nil"/>
                  </w:tcBorders>
                  <w:vAlign w:val="center"/>
                </w:tcPr>
                <w:p w14:paraId="40A725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44°7′17.159″</w:t>
                  </w:r>
                </w:p>
              </w:tc>
            </w:tr>
            <w:tr w14:paraId="6B3F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86" w:type="pct"/>
                  <w:tcBorders>
                    <w:tl2br w:val="nil"/>
                    <w:tr2bl w:val="nil"/>
                  </w:tcBorders>
                  <w:vAlign w:val="center"/>
                </w:tcPr>
                <w:p w14:paraId="1A1ADF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主要危险物质及分布</w:t>
                  </w:r>
                </w:p>
              </w:tc>
              <w:tc>
                <w:tcPr>
                  <w:tcW w:w="3713" w:type="pct"/>
                  <w:gridSpan w:val="4"/>
                  <w:tcBorders>
                    <w:tl2br w:val="nil"/>
                    <w:tr2bl w:val="nil"/>
                  </w:tcBorders>
                  <w:shd w:val="clear" w:color="auto" w:fill="auto"/>
                  <w:vAlign w:val="center"/>
                </w:tcPr>
                <w:p w14:paraId="287C6FBC">
                  <w:pPr>
                    <w:pStyle w:val="55"/>
                    <w:bidi w:val="0"/>
                    <w:ind w:firstLine="0" w:firstLineChars="0"/>
                    <w:rPr>
                      <w:rFonts w:hint="default" w:ascii="Times New Roman" w:hAnsi="Times New Roman" w:cs="Times New Roman" w:eastAsiaTheme="minorEastAsia"/>
                      <w:color w:val="auto"/>
                      <w:kern w:val="0"/>
                      <w:sz w:val="21"/>
                      <w:szCs w:val="20"/>
                      <w:highlight w:val="none"/>
                      <w:lang w:val="en-US" w:eastAsia="zh-CN" w:bidi="ar-SA"/>
                    </w:rPr>
                  </w:pPr>
                  <w:r>
                    <w:rPr>
                      <w:rFonts w:hint="default" w:ascii="Times New Roman" w:hAnsi="Times New Roman" w:cs="Times New Roman" w:eastAsiaTheme="minorEastAsia"/>
                      <w:color w:val="auto"/>
                      <w:highlight w:val="none"/>
                    </w:rPr>
                    <w:t>本项目新增废</w:t>
                  </w:r>
                  <w:r>
                    <w:rPr>
                      <w:rFonts w:hint="default" w:ascii="Times New Roman" w:hAnsi="Times New Roman" w:cs="Times New Roman" w:eastAsiaTheme="minorEastAsia"/>
                      <w:color w:val="auto"/>
                      <w:highlight w:val="none"/>
                      <w:lang w:val="en-US" w:eastAsia="zh-CN"/>
                    </w:rPr>
                    <w:t>润滑油1</w:t>
                  </w:r>
                  <w:r>
                    <w:rPr>
                      <w:rFonts w:hint="default" w:ascii="Times New Roman" w:hAnsi="Times New Roman" w:cs="Times New Roman" w:eastAsiaTheme="minorEastAsia"/>
                      <w:color w:val="auto"/>
                      <w:highlight w:val="none"/>
                    </w:rPr>
                    <w:t>t</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lang w:val="en-US" w:eastAsia="zh-CN"/>
                    </w:rPr>
                    <w:t>废液压油1</w:t>
                  </w:r>
                  <w:r>
                    <w:rPr>
                      <w:rFonts w:hint="default" w:ascii="Times New Roman" w:hAnsi="Times New Roman" w:cs="Times New Roman" w:eastAsiaTheme="minorEastAsia"/>
                      <w:color w:val="auto"/>
                      <w:highlight w:val="none"/>
                    </w:rPr>
                    <w:t>t，储存在</w:t>
                  </w:r>
                  <w:r>
                    <w:rPr>
                      <w:rFonts w:hint="default" w:ascii="Times New Roman" w:hAnsi="Times New Roman" w:cs="Times New Roman" w:eastAsiaTheme="minorEastAsia"/>
                      <w:color w:val="auto"/>
                      <w:highlight w:val="none"/>
                      <w:lang w:eastAsia="zh-CN"/>
                    </w:rPr>
                    <w:t>危险废物贮存</w:t>
                  </w:r>
                  <w:r>
                    <w:rPr>
                      <w:rFonts w:hint="default" w:ascii="Times New Roman" w:hAnsi="Times New Roman" w:cs="Times New Roman" w:eastAsiaTheme="minorEastAsia"/>
                      <w:color w:val="auto"/>
                      <w:highlight w:val="none"/>
                      <w:lang w:val="en-US" w:eastAsia="zh-CN"/>
                    </w:rPr>
                    <w:t>点；新增CO</w:t>
                  </w:r>
                  <w:r>
                    <w:rPr>
                      <w:rFonts w:hint="default" w:ascii="Times New Roman" w:hAnsi="Times New Roman" w:cs="Times New Roman" w:eastAsiaTheme="minorEastAsia"/>
                      <w:color w:val="auto"/>
                      <w:highlight w:val="none"/>
                      <w:vertAlign w:val="subscript"/>
                      <w:lang w:val="en-US" w:eastAsia="zh-CN"/>
                    </w:rPr>
                    <w:t>2</w:t>
                  </w:r>
                  <w:r>
                    <w:rPr>
                      <w:rFonts w:hint="default" w:ascii="Times New Roman" w:hAnsi="Times New Roman" w:cs="Times New Roman" w:eastAsiaTheme="minorEastAsia"/>
                      <w:color w:val="auto"/>
                      <w:highlight w:val="none"/>
                      <w:lang w:val="en-US" w:eastAsia="zh-CN"/>
                    </w:rPr>
                    <w:t>钢瓶，储存在气体储存柜；原有项目甲烷（天然气）储存于天然气管道中</w:t>
                  </w:r>
                </w:p>
              </w:tc>
            </w:tr>
            <w:tr w14:paraId="5872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86" w:type="pct"/>
                  <w:tcBorders>
                    <w:tl2br w:val="nil"/>
                    <w:tr2bl w:val="nil"/>
                  </w:tcBorders>
                  <w:vAlign w:val="center"/>
                </w:tcPr>
                <w:p w14:paraId="762C8B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环境影响途径及危害后果</w:t>
                  </w:r>
                </w:p>
              </w:tc>
              <w:tc>
                <w:tcPr>
                  <w:tcW w:w="3713" w:type="pct"/>
                  <w:gridSpan w:val="4"/>
                  <w:tcBorders>
                    <w:tl2br w:val="nil"/>
                    <w:tr2bl w:val="nil"/>
                  </w:tcBorders>
                  <w:shd w:val="clear" w:color="auto" w:fill="auto"/>
                  <w:vAlign w:val="center"/>
                </w:tcPr>
                <w:p w14:paraId="28CE6BC6">
                  <w:pPr>
                    <w:pStyle w:val="55"/>
                    <w:bidi w:val="0"/>
                    <w:ind w:firstLine="0" w:firstLineChars="0"/>
                    <w:rPr>
                      <w:rFonts w:hint="default" w:ascii="Times New Roman" w:hAnsi="Times New Roman" w:cs="Times New Roman" w:eastAsiaTheme="minorEastAsia"/>
                      <w:color w:val="auto"/>
                      <w:kern w:val="0"/>
                      <w:sz w:val="21"/>
                      <w:szCs w:val="20"/>
                      <w:highlight w:val="none"/>
                      <w:lang w:val="en-US" w:eastAsia="zh-CN" w:bidi="ar-SA"/>
                    </w:rPr>
                  </w:pPr>
                  <w:r>
                    <w:rPr>
                      <w:rFonts w:hint="default" w:ascii="Times New Roman" w:hAnsi="Times New Roman" w:cs="Times New Roman" w:eastAsiaTheme="minorEastAsia"/>
                      <w:color w:val="auto"/>
                      <w:highlight w:val="none"/>
                    </w:rPr>
                    <w:t>废气超标排放</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lang w:val="en-US" w:eastAsia="zh-CN"/>
                    </w:rPr>
                    <w:t>火灾事故次生危害污染大气，消防废水处置不合理污染地下水，废油泄漏污染土壤和地下水，CO</w:t>
                  </w:r>
                  <w:r>
                    <w:rPr>
                      <w:rFonts w:hint="default" w:ascii="Times New Roman" w:hAnsi="Times New Roman" w:cs="Times New Roman" w:eastAsiaTheme="minorEastAsia"/>
                      <w:color w:val="auto"/>
                      <w:highlight w:val="none"/>
                      <w:vertAlign w:val="subscript"/>
                      <w:lang w:val="en-US" w:eastAsia="zh-CN"/>
                    </w:rPr>
                    <w:t>2</w:t>
                  </w:r>
                  <w:r>
                    <w:rPr>
                      <w:rFonts w:hint="default" w:ascii="Times New Roman" w:hAnsi="Times New Roman" w:cs="Times New Roman" w:eastAsiaTheme="minorEastAsia"/>
                      <w:color w:val="auto"/>
                      <w:highlight w:val="none"/>
                      <w:lang w:val="en-US" w:eastAsia="zh-CN"/>
                    </w:rPr>
                    <w:t>泄漏导致人员中毒、大气污染，甲烷泄漏火灾爆炸、废气污染</w:t>
                  </w:r>
                </w:p>
              </w:tc>
            </w:tr>
            <w:tr w14:paraId="2128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86" w:type="pct"/>
                  <w:tcBorders>
                    <w:tl2br w:val="nil"/>
                    <w:tr2bl w:val="nil"/>
                  </w:tcBorders>
                  <w:vAlign w:val="center"/>
                </w:tcPr>
                <w:p w14:paraId="0632A2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0"/>
                      <w:sz w:val="21"/>
                      <w:szCs w:val="20"/>
                      <w:highlight w:val="none"/>
                      <w:lang w:val="en-US" w:eastAsia="zh-CN" w:bidi="ar-SA"/>
                    </w:rPr>
                  </w:pPr>
                  <w:r>
                    <w:rPr>
                      <w:rFonts w:hint="default" w:ascii="Times New Roman" w:hAnsi="Times New Roman" w:cs="Times New Roman" w:eastAsiaTheme="minorEastAsia"/>
                      <w:color w:val="auto"/>
                      <w:kern w:val="0"/>
                      <w:sz w:val="21"/>
                      <w:szCs w:val="20"/>
                      <w:highlight w:val="none"/>
                      <w:lang w:val="en-US" w:eastAsia="zh-CN" w:bidi="ar-SA"/>
                    </w:rPr>
                    <w:t>风险防范措施要求</w:t>
                  </w:r>
                </w:p>
              </w:tc>
              <w:tc>
                <w:tcPr>
                  <w:tcW w:w="3713" w:type="pct"/>
                  <w:gridSpan w:val="4"/>
                  <w:tcBorders>
                    <w:tl2br w:val="nil"/>
                    <w:tr2bl w:val="nil"/>
                  </w:tcBorders>
                  <w:vAlign w:val="center"/>
                </w:tcPr>
                <w:p w14:paraId="00585D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0"/>
                      <w:sz w:val="21"/>
                      <w:szCs w:val="20"/>
                      <w:highlight w:val="none"/>
                      <w:lang w:val="en-US" w:eastAsia="zh-CN" w:bidi="ar-SA"/>
                    </w:rPr>
                  </w:pPr>
                  <w:r>
                    <w:rPr>
                      <w:rFonts w:hint="default" w:ascii="Times New Roman" w:hAnsi="Times New Roman" w:cs="Times New Roman" w:eastAsiaTheme="minorEastAsia"/>
                      <w:color w:val="auto"/>
                      <w:kern w:val="0"/>
                      <w:sz w:val="21"/>
                      <w:szCs w:val="20"/>
                      <w:highlight w:val="none"/>
                      <w:lang w:val="en-US" w:eastAsia="zh-CN" w:bidi="ar-SA"/>
                    </w:rPr>
                    <w:t>危废贮存点防渗；燃气报警器、防爆通风；配备防护装备；预案补充两类物质应急处置</w:t>
                  </w:r>
                </w:p>
              </w:tc>
            </w:tr>
            <w:tr w14:paraId="3802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86" w:type="pct"/>
                  <w:tcBorders>
                    <w:tl2br w:val="nil"/>
                    <w:tr2bl w:val="nil"/>
                  </w:tcBorders>
                  <w:vAlign w:val="center"/>
                </w:tcPr>
                <w:p w14:paraId="6C9384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0"/>
                      <w:sz w:val="21"/>
                      <w:szCs w:val="20"/>
                      <w:highlight w:val="none"/>
                      <w:lang w:val="en-US" w:eastAsia="zh-CN" w:bidi="ar-SA"/>
                    </w:rPr>
                  </w:pPr>
                  <w:r>
                    <w:rPr>
                      <w:rFonts w:hint="default" w:ascii="Times New Roman" w:hAnsi="Times New Roman" w:cs="Times New Roman" w:eastAsiaTheme="minorEastAsia"/>
                      <w:color w:val="auto"/>
                      <w:kern w:val="0"/>
                      <w:sz w:val="21"/>
                      <w:szCs w:val="20"/>
                      <w:highlight w:val="none"/>
                      <w:lang w:val="en-US" w:eastAsia="zh-CN" w:bidi="ar-SA"/>
                    </w:rPr>
                    <w:t>应急措施</w:t>
                  </w:r>
                </w:p>
              </w:tc>
              <w:tc>
                <w:tcPr>
                  <w:tcW w:w="3713" w:type="pct"/>
                  <w:gridSpan w:val="4"/>
                  <w:tcBorders>
                    <w:tl2br w:val="nil"/>
                    <w:tr2bl w:val="nil"/>
                  </w:tcBorders>
                  <w:vAlign w:val="center"/>
                </w:tcPr>
                <w:p w14:paraId="045C05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0"/>
                      <w:sz w:val="21"/>
                      <w:szCs w:val="20"/>
                      <w:highlight w:val="none"/>
                      <w:lang w:val="en-US" w:eastAsia="zh-CN" w:bidi="ar-SA"/>
                    </w:rPr>
                  </w:pPr>
                  <w:r>
                    <w:rPr>
                      <w:rFonts w:hint="default" w:ascii="Times New Roman" w:hAnsi="Times New Roman" w:cs="Times New Roman" w:eastAsiaTheme="minorEastAsia"/>
                      <w:color w:val="auto"/>
                      <w:kern w:val="0"/>
                      <w:sz w:val="21"/>
                      <w:szCs w:val="20"/>
                      <w:highlight w:val="none"/>
                      <w:lang w:val="en-US" w:eastAsia="zh-CN" w:bidi="ar-SA"/>
                    </w:rPr>
                    <w:t>燃气泄漏关阀通风禁火；油品泄漏吸附收集，废液全部归集不外排</w:t>
                  </w:r>
                </w:p>
              </w:tc>
            </w:tr>
          </w:tbl>
          <w:p w14:paraId="2BC5849A">
            <w:pPr>
              <w:pStyle w:val="3"/>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1.8排污许可制度及</w:t>
            </w:r>
            <w:r>
              <w:rPr>
                <w:rFonts w:hint="default" w:ascii="Times New Roman" w:hAnsi="Times New Roman" w:cs="Times New Roman" w:eastAsiaTheme="minorEastAsia"/>
                <w:color w:val="auto"/>
                <w:highlight w:val="none"/>
              </w:rPr>
              <w:t>排污口规范化设置</w:t>
            </w:r>
          </w:p>
          <w:p w14:paraId="21119E9D">
            <w:pPr>
              <w:keepNext w:val="0"/>
              <w:keepLines w:val="0"/>
              <w:widowControl/>
              <w:suppressLineNumbers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kern w:val="0"/>
                <w:sz w:val="24"/>
                <w:szCs w:val="24"/>
                <w:highlight w:val="none"/>
                <w:lang w:val="en-US" w:eastAsia="zh-CN" w:bidi="ar"/>
              </w:rPr>
              <w:t>根据《固定污染源排污许可分类管理名录》（2019版）的相关要求，本项目属于“二十八、</w:t>
            </w:r>
            <w:r>
              <w:rPr>
                <w:rFonts w:hint="eastAsia" w:cs="Times New Roman" w:eastAsiaTheme="minorEastAsia"/>
                <w:color w:val="auto"/>
                <w:kern w:val="0"/>
                <w:sz w:val="24"/>
                <w:szCs w:val="24"/>
                <w:highlight w:val="none"/>
                <w:lang w:val="en-US" w:eastAsia="zh-CN" w:bidi="ar"/>
              </w:rPr>
              <w:t>金属制造业33.结构性金属制品制造</w:t>
            </w:r>
            <w:r>
              <w:rPr>
                <w:rFonts w:hint="default" w:ascii="Times New Roman" w:hAnsi="Times New Roman" w:cs="Times New Roman" w:eastAsiaTheme="minorEastAsia"/>
                <w:color w:val="auto"/>
                <w:kern w:val="0"/>
                <w:sz w:val="24"/>
                <w:szCs w:val="24"/>
                <w:highlight w:val="none"/>
                <w:lang w:val="en-US" w:eastAsia="zh-CN" w:bidi="ar"/>
              </w:rPr>
              <w:t>3</w:t>
            </w:r>
            <w:r>
              <w:rPr>
                <w:rFonts w:hint="eastAsia" w:cs="Times New Roman" w:eastAsiaTheme="minorEastAsia"/>
                <w:color w:val="auto"/>
                <w:kern w:val="0"/>
                <w:sz w:val="24"/>
                <w:szCs w:val="24"/>
                <w:highlight w:val="none"/>
                <w:lang w:val="en-US" w:eastAsia="zh-CN" w:bidi="ar"/>
              </w:rPr>
              <w:t>31</w:t>
            </w:r>
            <w:r>
              <w:rPr>
                <w:rFonts w:hint="default" w:ascii="Times New Roman" w:hAnsi="Times New Roman" w:cs="Times New Roman" w:eastAsiaTheme="minorEastAsia"/>
                <w:color w:val="auto"/>
                <w:kern w:val="0"/>
                <w:sz w:val="24"/>
                <w:szCs w:val="24"/>
                <w:highlight w:val="none"/>
                <w:lang w:val="en-US" w:eastAsia="zh-CN" w:bidi="ar"/>
              </w:rPr>
              <w:t>”，</w:t>
            </w:r>
            <w:r>
              <w:rPr>
                <w:rFonts w:hint="default" w:ascii="Times New Roman" w:hAnsi="Times New Roman" w:cs="Times New Roman" w:eastAsiaTheme="minorEastAsia"/>
                <w:highlight w:val="none"/>
              </w:rPr>
              <w:t>本项目依托现有排污许可证，需按要求办理排污许可证变更手续</w:t>
            </w:r>
            <w:r>
              <w:rPr>
                <w:rFonts w:hint="default" w:ascii="Times New Roman" w:hAnsi="Times New Roman" w:cs="Times New Roman" w:eastAsiaTheme="minorEastAsia"/>
                <w:color w:val="auto"/>
                <w:highlight w:val="none"/>
                <w:lang w:val="en-US" w:eastAsia="zh-CN"/>
              </w:rPr>
              <w:t>。</w:t>
            </w:r>
          </w:p>
          <w:p w14:paraId="53E62A62">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建设单位应在启动生产设施或发生实际排污之前进行排污许可证变更。</w:t>
            </w:r>
          </w:p>
          <w:p w14:paraId="63FCCD86">
            <w:pPr>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根据国家标准《环境保护图形标志—排放口（源）》</w:t>
            </w:r>
            <w:r>
              <w:rPr>
                <w:rFonts w:hint="default" w:ascii="Times New Roman" w:hAnsi="Times New Roman" w:cs="Times New Roman" w:eastAsiaTheme="minorEastAsia"/>
                <w:color w:val="auto"/>
                <w:highlight w:val="none"/>
                <w:lang w:eastAsia="zh-CN"/>
              </w:rPr>
              <w:t>GB 15562.1-1995</w:t>
            </w:r>
            <w:r>
              <w:rPr>
                <w:rFonts w:hint="default" w:ascii="Times New Roman" w:hAnsi="Times New Roman" w:cs="Times New Roman" w:eastAsiaTheme="minorEastAsia"/>
                <w:color w:val="auto"/>
                <w:highlight w:val="none"/>
              </w:rPr>
              <w:t>原国家环保总局《排污口规范化整治要求（试行</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》的技术要求，企业所有排放口（包括气、声、渣）必须按照</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便于采样、便于计量监测、便于日常现场监督检查</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的原则和规范化要求，设置与之相适应的环境保护图形标志牌，绘制企业排污口分布图，排污口的规范化要符合环境监察部门及水利部门的相关要求。</w:t>
            </w:r>
          </w:p>
          <w:p w14:paraId="597FB262">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rPr>
              <w:t>在厂区</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三废</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及噪声排放点，设置明显标志，标志的设置应执行《环境保护图形标志排放口》（15562.1-1995）中有关规定，排放口标志及说明</w:t>
            </w:r>
            <w:r>
              <w:rPr>
                <w:rFonts w:hint="default" w:ascii="Times New Roman" w:hAnsi="Times New Roman" w:cs="Times New Roman" w:eastAsiaTheme="minorEastAsia"/>
                <w:color w:val="auto"/>
                <w:highlight w:val="none"/>
                <w:lang w:val="en-US" w:eastAsia="zh-CN"/>
              </w:rPr>
              <w:t>详见表4-14。</w:t>
            </w:r>
          </w:p>
          <w:p w14:paraId="7108F80F">
            <w:pPr>
              <w:pStyle w:val="45"/>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表4-</w:t>
            </w:r>
            <w:r>
              <w:rPr>
                <w:rFonts w:hint="default" w:ascii="Times New Roman" w:hAnsi="Times New Roman" w:cs="Times New Roman" w:eastAsiaTheme="minorEastAsia"/>
                <w:color w:val="auto"/>
                <w:highlight w:val="none"/>
                <w:lang w:val="en-US" w:eastAsia="zh-CN"/>
              </w:rPr>
              <w:t>14</w:t>
            </w:r>
            <w:r>
              <w:rPr>
                <w:rFonts w:hint="default" w:ascii="Times New Roman" w:hAnsi="Times New Roman" w:cs="Times New Roman" w:eastAsiaTheme="minorEastAsia"/>
                <w:color w:val="auto"/>
                <w:highlight w:val="none"/>
              </w:rPr>
              <w:t>排放口标志及说明一览表</w:t>
            </w:r>
          </w:p>
          <w:tbl>
            <w:tblPr>
              <w:tblStyle w:val="33"/>
              <w:tblW w:w="4997"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42"/>
              <w:gridCol w:w="98"/>
              <w:gridCol w:w="1743"/>
              <w:gridCol w:w="197"/>
              <w:gridCol w:w="1840"/>
              <w:gridCol w:w="100"/>
              <w:gridCol w:w="1942"/>
            </w:tblGrid>
            <w:tr w14:paraId="61AB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000" w:type="pct"/>
                  <w:gridSpan w:val="7"/>
                  <w:tcBorders>
                    <w:tl2br w:val="nil"/>
                    <w:tr2bl w:val="nil"/>
                  </w:tcBorders>
                  <w:vAlign w:val="center"/>
                </w:tcPr>
                <w:p w14:paraId="6E07DC7C">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val="0"/>
                      <w:bCs w:val="0"/>
                      <w:color w:val="auto"/>
                      <w:highlight w:val="none"/>
                    </w:rPr>
                    <w:t>排放口标志</w:t>
                  </w:r>
                </w:p>
              </w:tc>
            </w:tr>
            <w:tr w14:paraId="0F6D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1249" w:type="pct"/>
                  <w:gridSpan w:val="2"/>
                  <w:tcBorders>
                    <w:tl2br w:val="nil"/>
                    <w:tr2bl w:val="nil"/>
                  </w:tcBorders>
                  <w:vAlign w:val="center"/>
                </w:tcPr>
                <w:p w14:paraId="2C6FA868">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drawing>
                      <wp:inline distT="0" distB="0" distL="114300" distR="114300">
                        <wp:extent cx="704850" cy="704215"/>
                        <wp:effectExtent l="0" t="0" r="6350" b="6985"/>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34"/>
                                <a:stretch>
                                  <a:fillRect/>
                                </a:stretch>
                              </pic:blipFill>
                              <pic:spPr>
                                <a:xfrm>
                                  <a:off x="0" y="0"/>
                                  <a:ext cx="704850" cy="704215"/>
                                </a:xfrm>
                                <a:prstGeom prst="rect">
                                  <a:avLst/>
                                </a:prstGeom>
                                <a:noFill/>
                                <a:ln>
                                  <a:noFill/>
                                </a:ln>
                              </pic:spPr>
                            </pic:pic>
                          </a:graphicData>
                        </a:graphic>
                      </wp:inline>
                    </w:drawing>
                  </w:r>
                </w:p>
              </w:tc>
              <w:tc>
                <w:tcPr>
                  <w:tcW w:w="1249" w:type="pct"/>
                  <w:gridSpan w:val="2"/>
                  <w:tcBorders>
                    <w:tl2br w:val="nil"/>
                    <w:tr2bl w:val="nil"/>
                  </w:tcBorders>
                  <w:vAlign w:val="center"/>
                </w:tcPr>
                <w:p w14:paraId="7F51393E">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drawing>
                      <wp:inline distT="0" distB="0" distL="114300" distR="114300">
                        <wp:extent cx="704850" cy="628650"/>
                        <wp:effectExtent l="0" t="0" r="11430" b="11430"/>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35"/>
                                <a:stretch>
                                  <a:fillRect/>
                                </a:stretch>
                              </pic:blipFill>
                              <pic:spPr>
                                <a:xfrm>
                                  <a:off x="0" y="0"/>
                                  <a:ext cx="704850" cy="628650"/>
                                </a:xfrm>
                                <a:prstGeom prst="rect">
                                  <a:avLst/>
                                </a:prstGeom>
                                <a:noFill/>
                                <a:ln>
                                  <a:noFill/>
                                </a:ln>
                              </pic:spPr>
                            </pic:pic>
                          </a:graphicData>
                        </a:graphic>
                      </wp:inline>
                    </w:drawing>
                  </w:r>
                </w:p>
              </w:tc>
              <w:tc>
                <w:tcPr>
                  <w:tcW w:w="1249" w:type="pct"/>
                  <w:gridSpan w:val="2"/>
                  <w:tcBorders>
                    <w:tl2br w:val="nil"/>
                    <w:tr2bl w:val="nil"/>
                  </w:tcBorders>
                  <w:vAlign w:val="center"/>
                </w:tcPr>
                <w:p w14:paraId="7D57F2A8">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drawing>
                      <wp:inline distT="0" distB="0" distL="114300" distR="114300">
                        <wp:extent cx="748030" cy="667385"/>
                        <wp:effectExtent l="0" t="0" r="13970" b="3175"/>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36"/>
                                <a:stretch>
                                  <a:fillRect/>
                                </a:stretch>
                              </pic:blipFill>
                              <pic:spPr>
                                <a:xfrm>
                                  <a:off x="0" y="0"/>
                                  <a:ext cx="748030" cy="667385"/>
                                </a:xfrm>
                                <a:prstGeom prst="rect">
                                  <a:avLst/>
                                </a:prstGeom>
                                <a:noFill/>
                                <a:ln>
                                  <a:noFill/>
                                </a:ln>
                              </pic:spPr>
                            </pic:pic>
                          </a:graphicData>
                        </a:graphic>
                      </wp:inline>
                    </w:drawing>
                  </w:r>
                </w:p>
              </w:tc>
              <w:tc>
                <w:tcPr>
                  <w:tcW w:w="1250" w:type="pct"/>
                  <w:tcBorders>
                    <w:tl2br w:val="nil"/>
                    <w:tr2bl w:val="nil"/>
                  </w:tcBorders>
                  <w:vAlign w:val="center"/>
                </w:tcPr>
                <w:p w14:paraId="3A679FD7">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drawing>
                      <wp:inline distT="0" distB="0" distL="114300" distR="114300">
                        <wp:extent cx="730885" cy="645795"/>
                        <wp:effectExtent l="0" t="0" r="5715" b="1905"/>
                        <wp:docPr id="8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4"/>
                                <pic:cNvPicPr>
                                  <a:picLocks noChangeAspect="1"/>
                                </pic:cNvPicPr>
                              </pic:nvPicPr>
                              <pic:blipFill>
                                <a:blip r:embed="rId37"/>
                                <a:stretch>
                                  <a:fillRect/>
                                </a:stretch>
                              </pic:blipFill>
                              <pic:spPr>
                                <a:xfrm>
                                  <a:off x="0" y="0"/>
                                  <a:ext cx="730885" cy="645795"/>
                                </a:xfrm>
                                <a:prstGeom prst="rect">
                                  <a:avLst/>
                                </a:prstGeom>
                                <a:noFill/>
                                <a:ln>
                                  <a:noFill/>
                                </a:ln>
                              </pic:spPr>
                            </pic:pic>
                          </a:graphicData>
                        </a:graphic>
                      </wp:inline>
                    </w:drawing>
                  </w:r>
                </w:p>
              </w:tc>
            </w:tr>
            <w:tr w14:paraId="7B1F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49" w:type="pct"/>
                  <w:gridSpan w:val="2"/>
                  <w:tcBorders>
                    <w:tl2br w:val="nil"/>
                    <w:tr2bl w:val="nil"/>
                  </w:tcBorders>
                  <w:vAlign w:val="center"/>
                </w:tcPr>
                <w:p w14:paraId="56AFFE61">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噪声排放源</w:t>
                  </w:r>
                </w:p>
              </w:tc>
              <w:tc>
                <w:tcPr>
                  <w:tcW w:w="1249" w:type="pct"/>
                  <w:gridSpan w:val="2"/>
                  <w:tcBorders>
                    <w:tl2br w:val="nil"/>
                    <w:tr2bl w:val="nil"/>
                  </w:tcBorders>
                  <w:vAlign w:val="center"/>
                </w:tcPr>
                <w:p w14:paraId="0AC4C9E3">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一般固体废物</w:t>
                  </w:r>
                </w:p>
              </w:tc>
              <w:tc>
                <w:tcPr>
                  <w:tcW w:w="1249" w:type="pct"/>
                  <w:gridSpan w:val="2"/>
                  <w:tcBorders>
                    <w:tl2br w:val="nil"/>
                    <w:tr2bl w:val="nil"/>
                  </w:tcBorders>
                  <w:vAlign w:val="center"/>
                </w:tcPr>
                <w:p w14:paraId="625E4423">
                  <w:pPr>
                    <w:pStyle w:val="83"/>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废气排放口</w:t>
                  </w:r>
                </w:p>
              </w:tc>
              <w:tc>
                <w:tcPr>
                  <w:tcW w:w="1250" w:type="pct"/>
                  <w:tcBorders>
                    <w:tl2br w:val="nil"/>
                    <w:tr2bl w:val="nil"/>
                  </w:tcBorders>
                  <w:vAlign w:val="center"/>
                </w:tcPr>
                <w:p w14:paraId="548582A7">
                  <w:pPr>
                    <w:pStyle w:val="83"/>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危险废物</w:t>
                  </w:r>
                </w:p>
              </w:tc>
            </w:tr>
            <w:tr w14:paraId="7409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000" w:type="pct"/>
                  <w:gridSpan w:val="7"/>
                  <w:tcBorders>
                    <w:tl2br w:val="nil"/>
                    <w:tr2bl w:val="nil"/>
                  </w:tcBorders>
                  <w:vAlign w:val="center"/>
                </w:tcPr>
                <w:p w14:paraId="01959EA0">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标志的形状及颜色说明</w:t>
                  </w:r>
                </w:p>
              </w:tc>
            </w:tr>
            <w:tr w14:paraId="2E8A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86" w:type="pct"/>
                  <w:tcBorders>
                    <w:tl2br w:val="nil"/>
                    <w:tr2bl w:val="nil"/>
                  </w:tcBorders>
                  <w:vAlign w:val="center"/>
                </w:tcPr>
                <w:p w14:paraId="09A66D44">
                  <w:pPr>
                    <w:pStyle w:val="83"/>
                    <w:rPr>
                      <w:rFonts w:hint="default" w:ascii="Times New Roman" w:hAnsi="Times New Roman" w:cs="Times New Roman" w:eastAsiaTheme="minorEastAsia"/>
                      <w:b w:val="0"/>
                      <w:bCs w:val="0"/>
                      <w:color w:val="auto"/>
                      <w:highlight w:val="none"/>
                      <w:lang w:val="en-US" w:eastAsia="zh-CN"/>
                    </w:rPr>
                  </w:pPr>
                  <w:r>
                    <w:rPr>
                      <w:rFonts w:hint="default" w:ascii="Times New Roman" w:hAnsi="Times New Roman" w:cs="Times New Roman" w:eastAsiaTheme="minorEastAsia"/>
                      <w:b w:val="0"/>
                      <w:bCs w:val="0"/>
                      <w:color w:val="auto"/>
                      <w:highlight w:val="none"/>
                      <w:lang w:val="en-US" w:eastAsia="zh-CN"/>
                    </w:rPr>
                    <w:t>类别</w:t>
                  </w:r>
                </w:p>
              </w:tc>
              <w:tc>
                <w:tcPr>
                  <w:tcW w:w="1185" w:type="pct"/>
                  <w:gridSpan w:val="2"/>
                  <w:tcBorders>
                    <w:tl2br w:val="nil"/>
                    <w:tr2bl w:val="nil"/>
                  </w:tcBorders>
                  <w:vAlign w:val="center"/>
                </w:tcPr>
                <w:p w14:paraId="5F5D4FCA">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形状</w:t>
                  </w:r>
                </w:p>
              </w:tc>
              <w:tc>
                <w:tcPr>
                  <w:tcW w:w="1312" w:type="pct"/>
                  <w:gridSpan w:val="2"/>
                  <w:tcBorders>
                    <w:tl2br w:val="nil"/>
                    <w:tr2bl w:val="nil"/>
                  </w:tcBorders>
                  <w:vAlign w:val="center"/>
                </w:tcPr>
                <w:p w14:paraId="39E246AA">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背景颜色</w:t>
                  </w:r>
                </w:p>
              </w:tc>
              <w:tc>
                <w:tcPr>
                  <w:tcW w:w="1315" w:type="pct"/>
                  <w:gridSpan w:val="2"/>
                  <w:tcBorders>
                    <w:tl2br w:val="nil"/>
                    <w:tr2bl w:val="nil"/>
                  </w:tcBorders>
                  <w:vAlign w:val="center"/>
                </w:tcPr>
                <w:p w14:paraId="01C93983">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图形颜色</w:t>
                  </w:r>
                </w:p>
              </w:tc>
            </w:tr>
            <w:tr w14:paraId="601F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86" w:type="pct"/>
                  <w:tcBorders>
                    <w:tl2br w:val="nil"/>
                    <w:tr2bl w:val="nil"/>
                  </w:tcBorders>
                  <w:vAlign w:val="center"/>
                </w:tcPr>
                <w:p w14:paraId="2B17083D">
                  <w:pPr>
                    <w:pStyle w:val="83"/>
                    <w:rPr>
                      <w:rFonts w:hint="default" w:ascii="Times New Roman" w:hAnsi="Times New Roman" w:cs="Times New Roman" w:eastAsiaTheme="minorEastAsia"/>
                      <w:b w:val="0"/>
                      <w:bCs w:val="0"/>
                      <w:color w:val="auto"/>
                      <w:highlight w:val="none"/>
                    </w:rPr>
                  </w:pPr>
                  <w:r>
                    <w:rPr>
                      <w:rFonts w:hint="default" w:ascii="Times New Roman" w:hAnsi="Times New Roman" w:cs="Times New Roman" w:eastAsiaTheme="minorEastAsia"/>
                      <w:b w:val="0"/>
                      <w:bCs w:val="0"/>
                      <w:color w:val="auto"/>
                      <w:highlight w:val="none"/>
                    </w:rPr>
                    <w:t>警告标志</w:t>
                  </w:r>
                </w:p>
              </w:tc>
              <w:tc>
                <w:tcPr>
                  <w:tcW w:w="1185" w:type="pct"/>
                  <w:gridSpan w:val="2"/>
                  <w:tcBorders>
                    <w:tl2br w:val="nil"/>
                    <w:tr2bl w:val="nil"/>
                  </w:tcBorders>
                  <w:vAlign w:val="center"/>
                </w:tcPr>
                <w:p w14:paraId="4F1F0DF7">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三角形边框</w:t>
                  </w:r>
                </w:p>
              </w:tc>
              <w:tc>
                <w:tcPr>
                  <w:tcW w:w="1312" w:type="pct"/>
                  <w:gridSpan w:val="2"/>
                  <w:tcBorders>
                    <w:tl2br w:val="nil"/>
                    <w:tr2bl w:val="nil"/>
                  </w:tcBorders>
                  <w:vAlign w:val="center"/>
                </w:tcPr>
                <w:p w14:paraId="58C3DBE7">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黄色</w:t>
                  </w:r>
                </w:p>
              </w:tc>
              <w:tc>
                <w:tcPr>
                  <w:tcW w:w="1315" w:type="pct"/>
                  <w:gridSpan w:val="2"/>
                  <w:tcBorders>
                    <w:tl2br w:val="nil"/>
                    <w:tr2bl w:val="nil"/>
                  </w:tcBorders>
                  <w:vAlign w:val="center"/>
                </w:tcPr>
                <w:p w14:paraId="0F0AD5E3">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黑色</w:t>
                  </w:r>
                </w:p>
              </w:tc>
            </w:tr>
            <w:tr w14:paraId="2DD5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86" w:type="pct"/>
                  <w:tcBorders>
                    <w:tl2br w:val="nil"/>
                    <w:tr2bl w:val="nil"/>
                  </w:tcBorders>
                  <w:vAlign w:val="center"/>
                </w:tcPr>
                <w:p w14:paraId="5E550D55">
                  <w:pPr>
                    <w:pStyle w:val="83"/>
                    <w:rPr>
                      <w:rFonts w:hint="default" w:ascii="Times New Roman" w:hAnsi="Times New Roman" w:cs="Times New Roman" w:eastAsiaTheme="minorEastAsia"/>
                      <w:b w:val="0"/>
                      <w:bCs w:val="0"/>
                      <w:color w:val="auto"/>
                      <w:highlight w:val="none"/>
                    </w:rPr>
                  </w:pPr>
                  <w:r>
                    <w:rPr>
                      <w:rFonts w:hint="default" w:ascii="Times New Roman" w:hAnsi="Times New Roman" w:cs="Times New Roman" w:eastAsiaTheme="minorEastAsia"/>
                      <w:b w:val="0"/>
                      <w:bCs w:val="0"/>
                      <w:color w:val="auto"/>
                      <w:highlight w:val="none"/>
                    </w:rPr>
                    <w:t>提示标志</w:t>
                  </w:r>
                </w:p>
              </w:tc>
              <w:tc>
                <w:tcPr>
                  <w:tcW w:w="1185" w:type="pct"/>
                  <w:gridSpan w:val="2"/>
                  <w:tcBorders>
                    <w:tl2br w:val="nil"/>
                    <w:tr2bl w:val="nil"/>
                  </w:tcBorders>
                  <w:vAlign w:val="center"/>
                </w:tcPr>
                <w:p w14:paraId="7D09F3D8">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正方形边框</w:t>
                  </w:r>
                </w:p>
              </w:tc>
              <w:tc>
                <w:tcPr>
                  <w:tcW w:w="1312" w:type="pct"/>
                  <w:gridSpan w:val="2"/>
                  <w:tcBorders>
                    <w:tl2br w:val="nil"/>
                    <w:tr2bl w:val="nil"/>
                  </w:tcBorders>
                  <w:vAlign w:val="center"/>
                </w:tcPr>
                <w:p w14:paraId="30C19859">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绿色</w:t>
                  </w:r>
                </w:p>
              </w:tc>
              <w:tc>
                <w:tcPr>
                  <w:tcW w:w="1315" w:type="pct"/>
                  <w:gridSpan w:val="2"/>
                  <w:tcBorders>
                    <w:tl2br w:val="nil"/>
                    <w:tr2bl w:val="nil"/>
                  </w:tcBorders>
                  <w:vAlign w:val="center"/>
                </w:tcPr>
                <w:p w14:paraId="3C41C100">
                  <w:pPr>
                    <w:pStyle w:val="8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白色</w:t>
                  </w:r>
                </w:p>
              </w:tc>
            </w:tr>
          </w:tbl>
          <w:p w14:paraId="00F9E316">
            <w:pPr>
              <w:pStyle w:val="3"/>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1.9环境监测</w:t>
            </w:r>
          </w:p>
          <w:p w14:paraId="7F3D9E58">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kern w:val="0"/>
                <w:sz w:val="24"/>
                <w:szCs w:val="24"/>
                <w:highlight w:val="none"/>
                <w:lang w:val="en-US" w:eastAsia="zh-CN" w:bidi="ar"/>
              </w:rPr>
              <w:t>根据《排污单位自行监测技术指南总则》（HJ819-2017），排污单位应按照最新的监测方案开展监测活动，可根据自身条件和能力，利用自有人员、场所和设备进行自行监测；也可委托其他有资质的检（监）测机构代其开展自行监测。排污单位应建立自行监测质量管理制度，按照相关技术规范要求做好监测质量保证与质量控制，记录好与监测有关的数据，按照规定进行保存并依据《企业事业单位环境信息公开办法》（环境保护部令第31号）、《国家重点监控企业自行监测及信息公开办法（试行）》（环发〔2013〕81号）要求向社会公开监测结果。非重点排污单位的信息公开要求由地方环境保护主管部门确定。</w:t>
            </w:r>
          </w:p>
          <w:p w14:paraId="1365DB29">
            <w:pPr>
              <w:keepNext w:val="0"/>
              <w:keepLines w:val="0"/>
              <w:widowControl/>
              <w:suppressLineNumbers w:val="0"/>
              <w:jc w:val="left"/>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kern w:val="0"/>
                <w:sz w:val="24"/>
                <w:szCs w:val="24"/>
                <w:highlight w:val="none"/>
                <w:lang w:val="en-US" w:eastAsia="zh-CN" w:bidi="ar"/>
              </w:rPr>
              <w:t>根据《排污单位自行监测技术指南总则》（HJ819-2017）相关规定，结合本项目主要排污特点，监测项目应包括大气污染物、厂界噪声。采样、分析方法按国家环保局颁发的GB/T16157、HJ/T397、HJ/T75、HJ/T76以及《环境监测技术规范》《空气与废气监测分析方法》等进行。</w:t>
            </w:r>
          </w:p>
          <w:p w14:paraId="40DCB1B7">
            <w:pPr>
              <w:pStyle w:val="3"/>
              <w:bidi w:val="0"/>
              <w:rPr>
                <w:rFonts w:hint="default" w:ascii="Times New Roman" w:hAnsi="Times New Roman" w:cs="Times New Roman" w:eastAsiaTheme="minorEastAsia"/>
                <w:color w:val="auto"/>
                <w:highlight w:val="none"/>
                <w:lang w:val="en-US"/>
              </w:rPr>
            </w:pPr>
            <w:r>
              <w:rPr>
                <w:rFonts w:hint="default" w:ascii="Times New Roman" w:hAnsi="Times New Roman" w:cs="Times New Roman" w:eastAsiaTheme="minorEastAsia"/>
                <w:color w:val="auto"/>
                <w:highlight w:val="none"/>
                <w:lang w:val="en-US" w:eastAsia="zh-CN"/>
              </w:rPr>
              <w:t>1.10</w:t>
            </w:r>
            <w:r>
              <w:rPr>
                <w:rFonts w:hint="default" w:ascii="Times New Roman" w:hAnsi="Times New Roman" w:cs="Times New Roman" w:eastAsiaTheme="minorEastAsia"/>
                <w:color w:val="auto"/>
                <w:highlight w:val="none"/>
              </w:rPr>
              <w:t>环保</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lang w:val="en-US" w:eastAsia="zh-CN"/>
              </w:rPr>
              <w:t>三同时</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lang w:val="en-US" w:eastAsia="zh-CN"/>
              </w:rPr>
              <w:t>验收</w:t>
            </w:r>
          </w:p>
          <w:p w14:paraId="47AAD7DD">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建设单位应严格按照《建设项目环境保护管理条例》（国务院令第682号）和国务院环境保护行政主管部门规定的标准和程序，对本项目进行验收，经验收合格，本项目方可投入使用。本项目环保验收内容见下表。</w:t>
            </w:r>
          </w:p>
          <w:p w14:paraId="3CEEF5B5">
            <w:pPr>
              <w:pStyle w:val="45"/>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表4-</w:t>
            </w:r>
            <w:r>
              <w:rPr>
                <w:rFonts w:hint="default" w:ascii="Times New Roman" w:hAnsi="Times New Roman" w:cs="Times New Roman" w:eastAsiaTheme="minorEastAsia"/>
                <w:color w:val="auto"/>
                <w:highlight w:val="none"/>
                <w:lang w:val="en-US" w:eastAsia="zh-CN"/>
              </w:rPr>
              <w:t>15环保验收</w:t>
            </w:r>
            <w:r>
              <w:rPr>
                <w:rFonts w:hint="default" w:ascii="Times New Roman" w:hAnsi="Times New Roman" w:cs="Times New Roman" w:eastAsiaTheme="minorEastAsia"/>
                <w:color w:val="auto"/>
                <w:highlight w:val="none"/>
              </w:rPr>
              <w:t>一览表</w:t>
            </w:r>
          </w:p>
          <w:tbl>
            <w:tblPr>
              <w:tblStyle w:val="33"/>
              <w:tblW w:w="7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316"/>
              <w:gridCol w:w="1050"/>
              <w:gridCol w:w="2161"/>
              <w:gridCol w:w="2722"/>
            </w:tblGrid>
            <w:tr w14:paraId="3F6A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4" w:type="dxa"/>
                  <w:gridSpan w:val="2"/>
                  <w:tcBorders>
                    <w:tl2br w:val="nil"/>
                    <w:tr2bl w:val="nil"/>
                  </w:tcBorders>
                  <w:vAlign w:val="center"/>
                </w:tcPr>
                <w:p w14:paraId="51F456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治理对象</w:t>
                  </w:r>
                </w:p>
              </w:tc>
              <w:tc>
                <w:tcPr>
                  <w:tcW w:w="1050" w:type="dxa"/>
                  <w:tcBorders>
                    <w:tl2br w:val="nil"/>
                    <w:tr2bl w:val="nil"/>
                  </w:tcBorders>
                  <w:vAlign w:val="center"/>
                </w:tcPr>
                <w:p w14:paraId="5B924C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治理污染物</w:t>
                  </w:r>
                </w:p>
              </w:tc>
              <w:tc>
                <w:tcPr>
                  <w:tcW w:w="2161" w:type="dxa"/>
                  <w:tcBorders>
                    <w:tl2br w:val="nil"/>
                    <w:tr2bl w:val="nil"/>
                  </w:tcBorders>
                  <w:vAlign w:val="center"/>
                </w:tcPr>
                <w:p w14:paraId="05CE94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治理措施</w:t>
                  </w:r>
                </w:p>
              </w:tc>
              <w:tc>
                <w:tcPr>
                  <w:tcW w:w="2722" w:type="dxa"/>
                  <w:tcBorders>
                    <w:tl2br w:val="nil"/>
                    <w:tr2bl w:val="nil"/>
                  </w:tcBorders>
                  <w:vAlign w:val="center"/>
                </w:tcPr>
                <w:p w14:paraId="4F0218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验收执行标准</w:t>
                  </w:r>
                </w:p>
              </w:tc>
            </w:tr>
            <w:tr w14:paraId="0003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8" w:type="dxa"/>
                  <w:vMerge w:val="restart"/>
                  <w:tcBorders>
                    <w:tl2br w:val="nil"/>
                    <w:tr2bl w:val="nil"/>
                  </w:tcBorders>
                  <w:vAlign w:val="center"/>
                </w:tcPr>
                <w:p w14:paraId="563EBD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废气</w:t>
                  </w:r>
                </w:p>
              </w:tc>
              <w:tc>
                <w:tcPr>
                  <w:tcW w:w="1316" w:type="dxa"/>
                  <w:vMerge w:val="restart"/>
                  <w:tcBorders>
                    <w:tl2br w:val="nil"/>
                    <w:tr2bl w:val="nil"/>
                  </w:tcBorders>
                  <w:vAlign w:val="center"/>
                </w:tcPr>
                <w:p w14:paraId="2C513B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厂界四周无组织废气（上风向1个点，下风向3个点）</w:t>
                  </w:r>
                </w:p>
              </w:tc>
              <w:tc>
                <w:tcPr>
                  <w:tcW w:w="1050" w:type="dxa"/>
                  <w:tcBorders>
                    <w:tl2br w:val="nil"/>
                    <w:tr2bl w:val="nil"/>
                  </w:tcBorders>
                  <w:vAlign w:val="center"/>
                </w:tcPr>
                <w:p w14:paraId="0BAB11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颗粒物</w:t>
                  </w:r>
                </w:p>
              </w:tc>
              <w:tc>
                <w:tcPr>
                  <w:tcW w:w="2161" w:type="dxa"/>
                  <w:tcBorders>
                    <w:tl2br w:val="nil"/>
                    <w:tr2bl w:val="nil"/>
                  </w:tcBorders>
                  <w:vAlign w:val="center"/>
                </w:tcPr>
                <w:p w14:paraId="30591D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车间密闭、局部密闭罩+移动式烟尘净化器</w:t>
                  </w:r>
                </w:p>
              </w:tc>
              <w:tc>
                <w:tcPr>
                  <w:tcW w:w="2722" w:type="dxa"/>
                  <w:tcBorders>
                    <w:tl2br w:val="nil"/>
                    <w:tr2bl w:val="nil"/>
                  </w:tcBorders>
                  <w:vAlign w:val="center"/>
                </w:tcPr>
                <w:p w14:paraId="121F86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《大气污染物综合排放标准》（GB16297-1996）表2</w:t>
                  </w:r>
                </w:p>
              </w:tc>
            </w:tr>
            <w:tr w14:paraId="4085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8" w:type="dxa"/>
                  <w:vMerge w:val="continue"/>
                  <w:tcBorders>
                    <w:tl2br w:val="nil"/>
                    <w:tr2bl w:val="nil"/>
                  </w:tcBorders>
                  <w:vAlign w:val="center"/>
                </w:tcPr>
                <w:p w14:paraId="7F8EC2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c>
                <w:tcPr>
                  <w:tcW w:w="1316" w:type="dxa"/>
                  <w:vMerge w:val="continue"/>
                  <w:tcBorders>
                    <w:tl2br w:val="nil"/>
                    <w:tr2bl w:val="nil"/>
                  </w:tcBorders>
                  <w:vAlign w:val="center"/>
                </w:tcPr>
                <w:p w14:paraId="01B83E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c>
                <w:tcPr>
                  <w:tcW w:w="1050" w:type="dxa"/>
                  <w:tcBorders>
                    <w:tl2br w:val="nil"/>
                    <w:tr2bl w:val="nil"/>
                  </w:tcBorders>
                  <w:vAlign w:val="center"/>
                </w:tcPr>
                <w:p w14:paraId="22D714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非甲烷总烃</w:t>
                  </w:r>
                </w:p>
              </w:tc>
              <w:tc>
                <w:tcPr>
                  <w:tcW w:w="2161" w:type="dxa"/>
                  <w:tcBorders>
                    <w:tl2br w:val="nil"/>
                    <w:tr2bl w:val="nil"/>
                  </w:tcBorders>
                  <w:vAlign w:val="center"/>
                </w:tcPr>
                <w:p w14:paraId="2D9319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车间密闭、风幕密封</w:t>
                  </w:r>
                </w:p>
              </w:tc>
              <w:tc>
                <w:tcPr>
                  <w:tcW w:w="2722" w:type="dxa"/>
                  <w:tcBorders>
                    <w:tl2br w:val="nil"/>
                    <w:tr2bl w:val="nil"/>
                  </w:tcBorders>
                  <w:vAlign w:val="center"/>
                </w:tcPr>
                <w:p w14:paraId="34E3D5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《轧钢工业大气污染物排放标准》（GB28665-2012）及修改单中表4</w:t>
                  </w:r>
                </w:p>
              </w:tc>
            </w:tr>
            <w:tr w14:paraId="3F2E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8" w:type="dxa"/>
                  <w:vMerge w:val="continue"/>
                  <w:tcBorders>
                    <w:tl2br w:val="nil"/>
                    <w:tr2bl w:val="nil"/>
                  </w:tcBorders>
                  <w:vAlign w:val="center"/>
                </w:tcPr>
                <w:p w14:paraId="54912C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c>
                <w:tcPr>
                  <w:tcW w:w="1316" w:type="dxa"/>
                  <w:tcBorders>
                    <w:tl2br w:val="nil"/>
                    <w:tr2bl w:val="nil"/>
                  </w:tcBorders>
                  <w:shd w:val="clear" w:color="auto" w:fill="auto"/>
                  <w:vAlign w:val="center"/>
                </w:tcPr>
                <w:p w14:paraId="6FBC9E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snapToGrid w:val="0"/>
                      <w:color w:val="auto"/>
                      <w:kern w:val="2"/>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DA00</w:t>
                  </w:r>
                  <w:r>
                    <w:rPr>
                      <w:rFonts w:hint="eastAsia" w:cs="Times New Roman" w:eastAsiaTheme="minorEastAsia"/>
                      <w:snapToGrid w:val="0"/>
                      <w:color w:val="auto"/>
                      <w:sz w:val="21"/>
                      <w:szCs w:val="21"/>
                      <w:highlight w:val="none"/>
                      <w:lang w:val="en-US" w:eastAsia="zh-CN" w:bidi="ar-SA"/>
                    </w:rPr>
                    <w:t>1</w:t>
                  </w:r>
                  <w:r>
                    <w:rPr>
                      <w:rFonts w:hint="default" w:ascii="Times New Roman" w:hAnsi="Times New Roman" w:cs="Times New Roman" w:eastAsiaTheme="minorEastAsia"/>
                      <w:snapToGrid w:val="0"/>
                      <w:color w:val="auto"/>
                      <w:sz w:val="21"/>
                      <w:szCs w:val="21"/>
                      <w:highlight w:val="none"/>
                      <w:lang w:val="en-US" w:eastAsia="zh-CN" w:bidi="ar-SA"/>
                    </w:rPr>
                    <w:t>混合废气排口</w:t>
                  </w:r>
                </w:p>
              </w:tc>
              <w:tc>
                <w:tcPr>
                  <w:tcW w:w="1050" w:type="dxa"/>
                  <w:tcBorders>
                    <w:tl2br w:val="nil"/>
                    <w:tr2bl w:val="nil"/>
                  </w:tcBorders>
                  <w:shd w:val="clear" w:color="auto" w:fill="auto"/>
                  <w:vAlign w:val="center"/>
                </w:tcPr>
                <w:p w14:paraId="40A999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kern w:val="2"/>
                      <w:sz w:val="21"/>
                      <w:szCs w:val="21"/>
                      <w:highlight w:val="none"/>
                      <w:vertAlign w:val="baseline"/>
                      <w:lang w:val="en-US" w:eastAsia="zh-CN" w:bidi="ar-SA"/>
                    </w:rPr>
                  </w:pPr>
                  <w:r>
                    <w:rPr>
                      <w:rFonts w:hint="default" w:ascii="Times New Roman" w:hAnsi="Times New Roman" w:cs="Times New Roman" w:eastAsiaTheme="minorEastAsia"/>
                      <w:b w:val="0"/>
                      <w:bCs/>
                      <w:color w:val="auto"/>
                      <w:sz w:val="21"/>
                      <w:szCs w:val="21"/>
                      <w:highlight w:val="none"/>
                      <w:vertAlign w:val="baseline"/>
                      <w:lang w:val="en-US" w:eastAsia="zh-CN"/>
                    </w:rPr>
                    <w:t>非甲烷总烃</w:t>
                  </w:r>
                </w:p>
              </w:tc>
              <w:tc>
                <w:tcPr>
                  <w:tcW w:w="2161" w:type="dxa"/>
                  <w:tcBorders>
                    <w:tl2br w:val="nil"/>
                    <w:tr2bl w:val="nil"/>
                  </w:tcBorders>
                  <w:shd w:val="clear" w:color="auto" w:fill="auto"/>
                  <w:vAlign w:val="center"/>
                </w:tcPr>
                <w:p w14:paraId="0CE4D6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kern w:val="0"/>
                      <w:sz w:val="21"/>
                      <w:szCs w:val="21"/>
                      <w:highlight w:val="none"/>
                      <w:lang w:val="en-US" w:eastAsia="zh-CN" w:bidi="ar-SA"/>
                    </w:rPr>
                    <w:t>炉体密闭排风罩+过滤箱+活性炭吸附脱附+催化燃烧</w:t>
                  </w:r>
                  <w:r>
                    <w:rPr>
                      <w:rFonts w:hint="eastAsia" w:cs="Times New Roman" w:eastAsiaTheme="minorEastAsia"/>
                      <w:highlight w:val="none"/>
                      <w:lang w:val="en-US" w:eastAsia="zh-CN"/>
                    </w:rPr>
                    <w:t>（CO）</w:t>
                  </w:r>
                  <w:r>
                    <w:rPr>
                      <w:rFonts w:hint="default" w:ascii="Times New Roman" w:hAnsi="Times New Roman" w:cs="Times New Roman" w:eastAsiaTheme="minorEastAsia"/>
                      <w:color w:val="auto"/>
                      <w:kern w:val="0"/>
                      <w:sz w:val="21"/>
                      <w:szCs w:val="21"/>
                      <w:highlight w:val="none"/>
                      <w:lang w:val="en-US" w:eastAsia="zh-CN" w:bidi="ar-SA"/>
                    </w:rPr>
                    <w:t>设备装置+18m排气筒</w:t>
                  </w:r>
                </w:p>
              </w:tc>
              <w:tc>
                <w:tcPr>
                  <w:tcW w:w="2722" w:type="dxa"/>
                  <w:tcBorders>
                    <w:tl2br w:val="nil"/>
                    <w:tr2bl w:val="nil"/>
                  </w:tcBorders>
                  <w:shd w:val="clear" w:color="auto" w:fill="auto"/>
                  <w:vAlign w:val="center"/>
                </w:tcPr>
                <w:p w14:paraId="2053E6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kern w:val="2"/>
                      <w:sz w:val="21"/>
                      <w:szCs w:val="21"/>
                      <w:highlight w:val="none"/>
                      <w:vertAlign w:val="baseline"/>
                      <w:lang w:val="en-US" w:eastAsia="zh-CN" w:bidi="ar-SA"/>
                    </w:rPr>
                  </w:pPr>
                  <w:r>
                    <w:rPr>
                      <w:rFonts w:hint="default" w:ascii="Times New Roman" w:hAnsi="Times New Roman" w:cs="Times New Roman" w:eastAsiaTheme="minorEastAsia"/>
                      <w:b w:val="0"/>
                      <w:bCs/>
                      <w:color w:val="auto"/>
                      <w:sz w:val="21"/>
                      <w:szCs w:val="21"/>
                      <w:highlight w:val="none"/>
                      <w:vertAlign w:val="baseline"/>
                      <w:lang w:val="en-US" w:eastAsia="zh-CN"/>
                    </w:rPr>
                    <w:t>《轧钢工业大气污染物排放标准》（GB28665-2012）及修改单中表3</w:t>
                  </w:r>
                </w:p>
              </w:tc>
            </w:tr>
            <w:tr w14:paraId="3D43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8" w:type="dxa"/>
                  <w:vMerge w:val="continue"/>
                  <w:tcBorders>
                    <w:tl2br w:val="nil"/>
                    <w:tr2bl w:val="nil"/>
                  </w:tcBorders>
                  <w:vAlign w:val="center"/>
                </w:tcPr>
                <w:p w14:paraId="45C437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c>
                <w:tcPr>
                  <w:tcW w:w="1316" w:type="dxa"/>
                  <w:tcBorders>
                    <w:tl2br w:val="nil"/>
                    <w:tr2bl w:val="nil"/>
                  </w:tcBorders>
                  <w:vAlign w:val="center"/>
                </w:tcPr>
                <w:p w14:paraId="3BA191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snapToGrid w:val="0"/>
                      <w:color w:val="auto"/>
                      <w:sz w:val="21"/>
                      <w:szCs w:val="21"/>
                      <w:highlight w:val="none"/>
                      <w:lang w:val="en-US" w:eastAsia="zh-CN" w:bidi="ar-SA"/>
                    </w:rPr>
                    <w:t>DA00</w:t>
                  </w:r>
                  <w:r>
                    <w:rPr>
                      <w:rFonts w:hint="eastAsia" w:cs="Times New Roman" w:eastAsiaTheme="minorEastAsia"/>
                      <w:snapToGrid w:val="0"/>
                      <w:color w:val="auto"/>
                      <w:sz w:val="21"/>
                      <w:szCs w:val="21"/>
                      <w:highlight w:val="none"/>
                      <w:lang w:val="en-US" w:eastAsia="zh-CN" w:bidi="ar-SA"/>
                    </w:rPr>
                    <w:t>2</w:t>
                  </w:r>
                  <w:r>
                    <w:rPr>
                      <w:rFonts w:hint="default" w:ascii="Times New Roman" w:hAnsi="Times New Roman" w:cs="Times New Roman" w:eastAsiaTheme="minorEastAsia"/>
                      <w:snapToGrid w:val="0"/>
                      <w:color w:val="auto"/>
                      <w:sz w:val="21"/>
                      <w:szCs w:val="21"/>
                      <w:highlight w:val="none"/>
                      <w:lang w:val="en-US" w:eastAsia="zh-CN" w:bidi="ar-SA"/>
                    </w:rPr>
                    <w:t xml:space="preserve"> 1#抛丸废气排口</w:t>
                  </w:r>
                </w:p>
              </w:tc>
              <w:tc>
                <w:tcPr>
                  <w:tcW w:w="1050" w:type="dxa"/>
                  <w:tcBorders>
                    <w:tl2br w:val="nil"/>
                    <w:tr2bl w:val="nil"/>
                  </w:tcBorders>
                  <w:vAlign w:val="center"/>
                </w:tcPr>
                <w:p w14:paraId="3A1675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颗粒物</w:t>
                  </w:r>
                </w:p>
              </w:tc>
              <w:tc>
                <w:tcPr>
                  <w:tcW w:w="2161" w:type="dxa"/>
                  <w:tcBorders>
                    <w:tl2br w:val="nil"/>
                    <w:tr2bl w:val="nil"/>
                  </w:tcBorders>
                  <w:vAlign w:val="center"/>
                </w:tcPr>
                <w:p w14:paraId="160D81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color w:val="auto"/>
                      <w:kern w:val="0"/>
                      <w:sz w:val="21"/>
                      <w:szCs w:val="21"/>
                      <w:highlight w:val="none"/>
                      <w:lang w:val="en-US" w:eastAsia="zh-CN" w:bidi="ar-SA"/>
                    </w:rPr>
                    <w:t>密闭直连+脉冲式布袋除尘+18m排气筒</w:t>
                  </w:r>
                </w:p>
              </w:tc>
              <w:tc>
                <w:tcPr>
                  <w:tcW w:w="2722" w:type="dxa"/>
                  <w:tcBorders>
                    <w:tl2br w:val="nil"/>
                    <w:tr2bl w:val="nil"/>
                  </w:tcBorders>
                  <w:vAlign w:val="center"/>
                </w:tcPr>
                <w:p w14:paraId="090BB0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《大气污染物综合排放标准》（GB16297-1996）表2</w:t>
                  </w:r>
                </w:p>
              </w:tc>
            </w:tr>
            <w:tr w14:paraId="3B1B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8" w:type="dxa"/>
                  <w:vMerge w:val="continue"/>
                  <w:tcBorders>
                    <w:tl2br w:val="nil"/>
                    <w:tr2bl w:val="nil"/>
                  </w:tcBorders>
                  <w:vAlign w:val="center"/>
                </w:tcPr>
                <w:p w14:paraId="577F80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c>
                <w:tcPr>
                  <w:tcW w:w="1316" w:type="dxa"/>
                  <w:tcBorders>
                    <w:tl2br w:val="nil"/>
                    <w:tr2bl w:val="nil"/>
                  </w:tcBorders>
                  <w:vAlign w:val="center"/>
                </w:tcPr>
                <w:p w14:paraId="548F3A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snapToGrid w:val="0"/>
                      <w:color w:val="auto"/>
                      <w:sz w:val="21"/>
                      <w:szCs w:val="21"/>
                      <w:highlight w:val="none"/>
                      <w:lang w:val="en-US" w:eastAsia="zh-CN" w:bidi="ar-SA"/>
                    </w:rPr>
                  </w:pPr>
                  <w:r>
                    <w:rPr>
                      <w:rFonts w:hint="default" w:ascii="Times New Roman" w:hAnsi="Times New Roman" w:cs="Times New Roman" w:eastAsiaTheme="minorEastAsia"/>
                      <w:snapToGrid w:val="0"/>
                      <w:color w:val="auto"/>
                      <w:sz w:val="21"/>
                      <w:szCs w:val="21"/>
                      <w:highlight w:val="none"/>
                      <w:lang w:val="en-US" w:eastAsia="zh-CN" w:bidi="ar-SA"/>
                    </w:rPr>
                    <w:t>DA00</w:t>
                  </w:r>
                  <w:r>
                    <w:rPr>
                      <w:rFonts w:hint="eastAsia" w:cs="Times New Roman" w:eastAsiaTheme="minorEastAsia"/>
                      <w:snapToGrid w:val="0"/>
                      <w:color w:val="auto"/>
                      <w:sz w:val="21"/>
                      <w:szCs w:val="21"/>
                      <w:highlight w:val="none"/>
                      <w:lang w:val="en-US" w:eastAsia="zh-CN" w:bidi="ar-SA"/>
                    </w:rPr>
                    <w:t>3</w:t>
                  </w:r>
                  <w:r>
                    <w:rPr>
                      <w:rFonts w:hint="default" w:ascii="Times New Roman" w:hAnsi="Times New Roman" w:cs="Times New Roman" w:eastAsiaTheme="minorEastAsia"/>
                      <w:snapToGrid w:val="0"/>
                      <w:color w:val="auto"/>
                      <w:sz w:val="21"/>
                      <w:szCs w:val="21"/>
                      <w:highlight w:val="none"/>
                      <w:lang w:val="en-US" w:eastAsia="zh-CN" w:bidi="ar-SA"/>
                    </w:rPr>
                    <w:t xml:space="preserve"> 2#抛丸废气排口</w:t>
                  </w:r>
                </w:p>
              </w:tc>
              <w:tc>
                <w:tcPr>
                  <w:tcW w:w="1050" w:type="dxa"/>
                  <w:tcBorders>
                    <w:tl2br w:val="nil"/>
                    <w:tr2bl w:val="nil"/>
                  </w:tcBorders>
                  <w:shd w:val="clear" w:color="auto" w:fill="auto"/>
                  <w:vAlign w:val="center"/>
                </w:tcPr>
                <w:p w14:paraId="7C7BE2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kern w:val="2"/>
                      <w:sz w:val="21"/>
                      <w:szCs w:val="21"/>
                      <w:highlight w:val="none"/>
                      <w:vertAlign w:val="baseline"/>
                      <w:lang w:val="en-US" w:eastAsia="zh-CN" w:bidi="ar-SA"/>
                    </w:rPr>
                  </w:pPr>
                  <w:r>
                    <w:rPr>
                      <w:rFonts w:hint="default" w:ascii="Times New Roman" w:hAnsi="Times New Roman" w:cs="Times New Roman" w:eastAsiaTheme="minorEastAsia"/>
                      <w:b w:val="0"/>
                      <w:bCs/>
                      <w:color w:val="auto"/>
                      <w:sz w:val="21"/>
                      <w:szCs w:val="21"/>
                      <w:highlight w:val="none"/>
                      <w:vertAlign w:val="baseline"/>
                      <w:lang w:val="en-US" w:eastAsia="zh-CN"/>
                    </w:rPr>
                    <w:t>颗粒物</w:t>
                  </w:r>
                </w:p>
              </w:tc>
              <w:tc>
                <w:tcPr>
                  <w:tcW w:w="2161" w:type="dxa"/>
                  <w:tcBorders>
                    <w:tl2br w:val="nil"/>
                    <w:tr2bl w:val="nil"/>
                  </w:tcBorders>
                  <w:shd w:val="clear" w:color="auto" w:fill="auto"/>
                  <w:vAlign w:val="center"/>
                </w:tcPr>
                <w:p w14:paraId="226F9F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0"/>
                      <w:sz w:val="21"/>
                      <w:szCs w:val="21"/>
                      <w:highlight w:val="none"/>
                      <w:lang w:val="en-US" w:eastAsia="zh-CN" w:bidi="ar-SA"/>
                    </w:rPr>
                    <w:t>密闭直连+脉冲式滤筒除尘+18m排气筒</w:t>
                  </w:r>
                </w:p>
              </w:tc>
              <w:tc>
                <w:tcPr>
                  <w:tcW w:w="2722" w:type="dxa"/>
                  <w:tcBorders>
                    <w:tl2br w:val="nil"/>
                    <w:tr2bl w:val="nil"/>
                  </w:tcBorders>
                  <w:shd w:val="clear" w:color="auto" w:fill="auto"/>
                  <w:vAlign w:val="center"/>
                </w:tcPr>
                <w:p w14:paraId="5961FB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kern w:val="2"/>
                      <w:sz w:val="21"/>
                      <w:szCs w:val="21"/>
                      <w:highlight w:val="none"/>
                      <w:vertAlign w:val="baseline"/>
                      <w:lang w:val="en-US" w:eastAsia="zh-CN" w:bidi="ar-SA"/>
                    </w:rPr>
                  </w:pPr>
                  <w:r>
                    <w:rPr>
                      <w:rFonts w:hint="default" w:ascii="Times New Roman" w:hAnsi="Times New Roman" w:cs="Times New Roman" w:eastAsiaTheme="minorEastAsia"/>
                      <w:b w:val="0"/>
                      <w:bCs/>
                      <w:color w:val="auto"/>
                      <w:sz w:val="21"/>
                      <w:szCs w:val="21"/>
                      <w:highlight w:val="none"/>
                      <w:vertAlign w:val="baseline"/>
                      <w:lang w:val="en-US" w:eastAsia="zh-CN"/>
                    </w:rPr>
                    <w:t>《大气污染物综合排放标准》（GB16297-1996）表2</w:t>
                  </w:r>
                </w:p>
              </w:tc>
            </w:tr>
            <w:tr w14:paraId="16C1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8" w:type="dxa"/>
                  <w:tcBorders>
                    <w:tl2br w:val="nil"/>
                    <w:tr2bl w:val="nil"/>
                  </w:tcBorders>
                  <w:vAlign w:val="center"/>
                </w:tcPr>
                <w:p w14:paraId="3C15A1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噪声</w:t>
                  </w:r>
                </w:p>
              </w:tc>
              <w:tc>
                <w:tcPr>
                  <w:tcW w:w="1316" w:type="dxa"/>
                  <w:tcBorders>
                    <w:tl2br w:val="nil"/>
                    <w:tr2bl w:val="nil"/>
                  </w:tcBorders>
                  <w:vAlign w:val="center"/>
                </w:tcPr>
                <w:p w14:paraId="57769F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厂界昼间、夜间噪声</w:t>
                  </w:r>
                </w:p>
              </w:tc>
              <w:tc>
                <w:tcPr>
                  <w:tcW w:w="1050" w:type="dxa"/>
                  <w:tcBorders>
                    <w:tl2br w:val="nil"/>
                    <w:tr2bl w:val="nil"/>
                  </w:tcBorders>
                  <w:vAlign w:val="center"/>
                </w:tcPr>
                <w:p w14:paraId="1DD620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等效连续A声级</w:t>
                  </w:r>
                </w:p>
              </w:tc>
              <w:tc>
                <w:tcPr>
                  <w:tcW w:w="2161" w:type="dxa"/>
                  <w:tcBorders>
                    <w:tl2br w:val="nil"/>
                    <w:tr2bl w:val="nil"/>
                  </w:tcBorders>
                  <w:vAlign w:val="center"/>
                </w:tcPr>
                <w:p w14:paraId="45CD40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安装减振基座、厂房隔声</w:t>
                  </w:r>
                </w:p>
              </w:tc>
              <w:tc>
                <w:tcPr>
                  <w:tcW w:w="2722" w:type="dxa"/>
                  <w:tcBorders>
                    <w:tl2br w:val="nil"/>
                    <w:tr2bl w:val="nil"/>
                  </w:tcBorders>
                  <w:vAlign w:val="center"/>
                </w:tcPr>
                <w:p w14:paraId="48C3F0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《工业企业厂界环境噪声排放标准》（GB12348-2008）中3类标准要求</w:t>
                  </w:r>
                </w:p>
              </w:tc>
            </w:tr>
            <w:tr w14:paraId="5E91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8" w:type="dxa"/>
                  <w:vMerge w:val="restart"/>
                  <w:tcBorders>
                    <w:tl2br w:val="nil"/>
                    <w:tr2bl w:val="nil"/>
                  </w:tcBorders>
                  <w:vAlign w:val="center"/>
                </w:tcPr>
                <w:p w14:paraId="2462E6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固体废物</w:t>
                  </w:r>
                </w:p>
              </w:tc>
              <w:tc>
                <w:tcPr>
                  <w:tcW w:w="2366" w:type="dxa"/>
                  <w:gridSpan w:val="2"/>
                  <w:tcBorders>
                    <w:tl2br w:val="nil"/>
                    <w:tr2bl w:val="nil"/>
                  </w:tcBorders>
                  <w:vAlign w:val="center"/>
                </w:tcPr>
                <w:p w14:paraId="355CD9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一般固废</w:t>
                  </w:r>
                </w:p>
              </w:tc>
              <w:tc>
                <w:tcPr>
                  <w:tcW w:w="2161" w:type="dxa"/>
                  <w:tcBorders>
                    <w:tl2br w:val="nil"/>
                    <w:tr2bl w:val="nil"/>
                  </w:tcBorders>
                  <w:vAlign w:val="center"/>
                </w:tcPr>
                <w:p w14:paraId="26FDAF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收集后外售</w:t>
                  </w:r>
                </w:p>
              </w:tc>
              <w:tc>
                <w:tcPr>
                  <w:tcW w:w="2722" w:type="dxa"/>
                  <w:tcBorders>
                    <w:tl2br w:val="nil"/>
                    <w:tr2bl w:val="nil"/>
                  </w:tcBorders>
                  <w:vAlign w:val="center"/>
                </w:tcPr>
                <w:p w14:paraId="202CFE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是否依照《一般工业固体废物贮存和填埋污染控制标准》（GB18599-2020）合规储存</w:t>
                  </w:r>
                </w:p>
              </w:tc>
            </w:tr>
            <w:tr w14:paraId="7253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8" w:type="dxa"/>
                  <w:vMerge w:val="continue"/>
                  <w:tcBorders>
                    <w:tl2br w:val="nil"/>
                    <w:tr2bl w:val="nil"/>
                  </w:tcBorders>
                  <w:vAlign w:val="center"/>
                </w:tcPr>
                <w:p w14:paraId="3B5D9E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c>
                <w:tcPr>
                  <w:tcW w:w="2366" w:type="dxa"/>
                  <w:gridSpan w:val="2"/>
                  <w:tcBorders>
                    <w:tl2br w:val="nil"/>
                    <w:tr2bl w:val="nil"/>
                  </w:tcBorders>
                  <w:shd w:val="clear" w:color="auto" w:fill="auto"/>
                  <w:vAlign w:val="center"/>
                </w:tcPr>
                <w:p w14:paraId="674471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kern w:val="2"/>
                      <w:sz w:val="21"/>
                      <w:szCs w:val="21"/>
                      <w:highlight w:val="none"/>
                      <w:vertAlign w:val="baseline"/>
                      <w:lang w:val="en-US" w:eastAsia="zh-CN" w:bidi="ar-SA"/>
                    </w:rPr>
                  </w:pPr>
                  <w:r>
                    <w:rPr>
                      <w:rFonts w:hint="default" w:ascii="Times New Roman" w:hAnsi="Times New Roman" w:cs="Times New Roman" w:eastAsiaTheme="minorEastAsia"/>
                      <w:b w:val="0"/>
                      <w:bCs/>
                      <w:color w:val="auto"/>
                      <w:sz w:val="21"/>
                      <w:szCs w:val="21"/>
                      <w:highlight w:val="none"/>
                      <w:vertAlign w:val="baseline"/>
                      <w:lang w:val="en-US" w:eastAsia="zh-CN"/>
                    </w:rPr>
                    <w:t>危险废物</w:t>
                  </w:r>
                </w:p>
              </w:tc>
              <w:tc>
                <w:tcPr>
                  <w:tcW w:w="2161" w:type="dxa"/>
                  <w:tcBorders>
                    <w:tl2br w:val="nil"/>
                    <w:tr2bl w:val="nil"/>
                  </w:tcBorders>
                  <w:shd w:val="clear" w:color="auto" w:fill="auto"/>
                  <w:vAlign w:val="center"/>
                </w:tcPr>
                <w:p w14:paraId="19473F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暂存后交由有资质单位处置</w:t>
                  </w:r>
                </w:p>
              </w:tc>
              <w:tc>
                <w:tcPr>
                  <w:tcW w:w="2722" w:type="dxa"/>
                  <w:tcBorders>
                    <w:tl2br w:val="nil"/>
                    <w:tr2bl w:val="nil"/>
                  </w:tcBorders>
                  <w:shd w:val="clear" w:color="auto" w:fill="auto"/>
                  <w:vAlign w:val="center"/>
                </w:tcPr>
                <w:p w14:paraId="65EF40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是否依照《危险废物贮存污染控制标准》（GB18597-2023）合规处置</w:t>
                  </w:r>
                </w:p>
              </w:tc>
            </w:tr>
            <w:tr w14:paraId="4668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8" w:type="dxa"/>
                  <w:vMerge w:val="continue"/>
                  <w:tcBorders>
                    <w:tl2br w:val="nil"/>
                    <w:tr2bl w:val="nil"/>
                  </w:tcBorders>
                  <w:vAlign w:val="center"/>
                </w:tcPr>
                <w:p w14:paraId="018DE9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c>
                <w:tcPr>
                  <w:tcW w:w="2366" w:type="dxa"/>
                  <w:gridSpan w:val="2"/>
                  <w:tcBorders>
                    <w:tl2br w:val="nil"/>
                    <w:tr2bl w:val="nil"/>
                  </w:tcBorders>
                  <w:vAlign w:val="center"/>
                </w:tcPr>
                <w:p w14:paraId="06A3EB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生活垃圾</w:t>
                  </w:r>
                </w:p>
              </w:tc>
              <w:tc>
                <w:tcPr>
                  <w:tcW w:w="2161" w:type="dxa"/>
                  <w:tcBorders>
                    <w:tl2br w:val="nil"/>
                    <w:tr2bl w:val="nil"/>
                  </w:tcBorders>
                  <w:vAlign w:val="center"/>
                </w:tcPr>
                <w:p w14:paraId="39D2B1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集中收集后委托环卫部门统一拉运处理</w:t>
                  </w:r>
                </w:p>
              </w:tc>
              <w:tc>
                <w:tcPr>
                  <w:tcW w:w="2722" w:type="dxa"/>
                  <w:tcBorders>
                    <w:tl2br w:val="nil"/>
                    <w:tr2bl w:val="nil"/>
                  </w:tcBorders>
                  <w:vAlign w:val="center"/>
                </w:tcPr>
                <w:p w14:paraId="0029A8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w:t>
                  </w:r>
                </w:p>
              </w:tc>
            </w:tr>
          </w:tbl>
          <w:p w14:paraId="0A231ACA">
            <w:pPr>
              <w:pStyle w:val="3"/>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1.11</w:t>
            </w:r>
            <w:r>
              <w:rPr>
                <w:rFonts w:hint="default" w:ascii="Times New Roman" w:hAnsi="Times New Roman" w:cs="Times New Roman" w:eastAsiaTheme="minorEastAsia"/>
                <w:color w:val="auto"/>
                <w:highlight w:val="none"/>
              </w:rPr>
              <w:t>环保投资估算</w:t>
            </w:r>
          </w:p>
          <w:p w14:paraId="67DAD566">
            <w:pPr>
              <w:bidi w:val="0"/>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本项目总投资2300万元，环保投资为90万元，占总投资的3.91%。环保投资明细见表4-16。</w:t>
            </w:r>
          </w:p>
          <w:p w14:paraId="3DB35FFC">
            <w:pPr>
              <w:pStyle w:val="45"/>
              <w:bidi w:val="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表</w:t>
            </w:r>
            <w:r>
              <w:rPr>
                <w:rFonts w:hint="default" w:ascii="Times New Roman" w:hAnsi="Times New Roman" w:cs="Times New Roman" w:eastAsiaTheme="minorEastAsia"/>
                <w:color w:val="auto"/>
                <w:highlight w:val="none"/>
                <w:lang w:val="en-US" w:eastAsia="zh-CN"/>
              </w:rPr>
              <w:t>4-16</w:t>
            </w:r>
            <w:r>
              <w:rPr>
                <w:rFonts w:hint="default" w:ascii="Times New Roman" w:hAnsi="Times New Roman" w:cs="Times New Roman" w:eastAsiaTheme="minorEastAsia"/>
                <w:color w:val="auto"/>
                <w:highlight w:val="none"/>
              </w:rPr>
              <w:t>环境保护投资估算一览表</w:t>
            </w:r>
          </w:p>
          <w:tbl>
            <w:tblPr>
              <w:tblStyle w:val="104"/>
              <w:tblW w:w="499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0"/>
              <w:gridCol w:w="2273"/>
              <w:gridCol w:w="2815"/>
              <w:gridCol w:w="1529"/>
            </w:tblGrid>
            <w:tr w14:paraId="54A5D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4" w:type="pct"/>
                  <w:vAlign w:val="center"/>
                </w:tcPr>
                <w:p w14:paraId="719CB3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bookmarkStart w:id="28" w:name="_GoBack"/>
                  <w:r>
                    <w:rPr>
                      <w:rFonts w:hint="default" w:ascii="Times New Roman" w:hAnsi="Times New Roman" w:cs="Times New Roman" w:eastAsiaTheme="minorEastAsia"/>
                      <w:b/>
                      <w:bCs w:val="0"/>
                      <w:color w:val="auto"/>
                      <w:sz w:val="21"/>
                      <w:szCs w:val="21"/>
                      <w:highlight w:val="none"/>
                      <w:vertAlign w:val="baseline"/>
                      <w:lang w:val="en-US" w:eastAsia="zh-CN"/>
                    </w:rPr>
                    <w:t>项目</w:t>
                  </w:r>
                </w:p>
              </w:tc>
              <w:tc>
                <w:tcPr>
                  <w:tcW w:w="1465" w:type="pct"/>
                  <w:vAlign w:val="center"/>
                </w:tcPr>
                <w:p w14:paraId="79E6ED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治理对象</w:t>
                  </w:r>
                </w:p>
              </w:tc>
              <w:tc>
                <w:tcPr>
                  <w:tcW w:w="1814" w:type="pct"/>
                  <w:vAlign w:val="center"/>
                </w:tcPr>
                <w:p w14:paraId="24C624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环保设施</w:t>
                  </w:r>
                </w:p>
              </w:tc>
              <w:tc>
                <w:tcPr>
                  <w:tcW w:w="985" w:type="pct"/>
                  <w:vAlign w:val="center"/>
                </w:tcPr>
                <w:p w14:paraId="477546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val="0"/>
                      <w:color w:val="auto"/>
                      <w:sz w:val="21"/>
                      <w:szCs w:val="21"/>
                      <w:highlight w:val="none"/>
                      <w:vertAlign w:val="baseline"/>
                      <w:lang w:val="en-US" w:eastAsia="zh-CN"/>
                    </w:rPr>
                  </w:pPr>
                  <w:r>
                    <w:rPr>
                      <w:rFonts w:hint="default" w:ascii="Times New Roman" w:hAnsi="Times New Roman" w:cs="Times New Roman" w:eastAsiaTheme="minorEastAsia"/>
                      <w:b/>
                      <w:bCs w:val="0"/>
                      <w:color w:val="auto"/>
                      <w:sz w:val="21"/>
                      <w:szCs w:val="21"/>
                      <w:highlight w:val="none"/>
                      <w:vertAlign w:val="baseline"/>
                      <w:lang w:val="en-US" w:eastAsia="zh-CN"/>
                    </w:rPr>
                    <w:t>投资（万元）</w:t>
                  </w:r>
                </w:p>
              </w:tc>
            </w:tr>
            <w:tr w14:paraId="3FD7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4" w:type="pct"/>
                  <w:vMerge w:val="restart"/>
                  <w:vAlign w:val="center"/>
                </w:tcPr>
                <w:p w14:paraId="1F7EEB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废气</w:t>
                  </w:r>
                </w:p>
              </w:tc>
              <w:tc>
                <w:tcPr>
                  <w:tcW w:w="1465" w:type="pct"/>
                  <w:vAlign w:val="center"/>
                </w:tcPr>
                <w:p w14:paraId="36D640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抛丸工序</w:t>
                  </w:r>
                </w:p>
              </w:tc>
              <w:tc>
                <w:tcPr>
                  <w:tcW w:w="1814" w:type="pct"/>
                  <w:vAlign w:val="center"/>
                </w:tcPr>
                <w:p w14:paraId="122FB2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密闭直连+脉冲式布袋除尘+18m排气筒</w:t>
                  </w:r>
                </w:p>
              </w:tc>
              <w:tc>
                <w:tcPr>
                  <w:tcW w:w="985" w:type="pct"/>
                  <w:vAlign w:val="center"/>
                </w:tcPr>
                <w:p w14:paraId="0C9771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20</w:t>
                  </w:r>
                </w:p>
              </w:tc>
            </w:tr>
            <w:tr w14:paraId="0D92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4" w:type="pct"/>
                  <w:vMerge w:val="continue"/>
                  <w:vAlign w:val="center"/>
                </w:tcPr>
                <w:p w14:paraId="68209E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c>
                <w:tcPr>
                  <w:tcW w:w="1465" w:type="pct"/>
                  <w:vAlign w:val="center"/>
                </w:tcPr>
                <w:p w14:paraId="61D548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抛丸工序</w:t>
                  </w:r>
                </w:p>
              </w:tc>
              <w:tc>
                <w:tcPr>
                  <w:tcW w:w="1814" w:type="pct"/>
                  <w:vAlign w:val="center"/>
                </w:tcPr>
                <w:p w14:paraId="05BDC3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密闭直连+脉冲式滤筒除尘+18m排气筒</w:t>
                  </w:r>
                </w:p>
              </w:tc>
              <w:tc>
                <w:tcPr>
                  <w:tcW w:w="985" w:type="pct"/>
                  <w:vAlign w:val="center"/>
                </w:tcPr>
                <w:p w14:paraId="044757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20</w:t>
                  </w:r>
                </w:p>
              </w:tc>
            </w:tr>
            <w:tr w14:paraId="6C98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4" w:type="pct"/>
                  <w:vMerge w:val="continue"/>
                  <w:vAlign w:val="center"/>
                </w:tcPr>
                <w:p w14:paraId="49AADA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c>
                <w:tcPr>
                  <w:tcW w:w="1465" w:type="pct"/>
                  <w:vAlign w:val="center"/>
                </w:tcPr>
                <w:p w14:paraId="15615E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固化热洁工序</w:t>
                  </w:r>
                </w:p>
              </w:tc>
              <w:tc>
                <w:tcPr>
                  <w:tcW w:w="1814" w:type="pct"/>
                  <w:vAlign w:val="center"/>
                </w:tcPr>
                <w:p w14:paraId="135525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炉体密闭排风罩+过滤箱+活性炭吸附脱附+催化燃烧</w:t>
                  </w:r>
                  <w:r>
                    <w:rPr>
                      <w:rFonts w:hint="eastAsia" w:cs="Times New Roman" w:eastAsiaTheme="minorEastAsia"/>
                      <w:highlight w:val="none"/>
                      <w:lang w:val="en-US" w:eastAsia="zh-CN"/>
                    </w:rPr>
                    <w:t>（CO）</w:t>
                  </w:r>
                  <w:r>
                    <w:rPr>
                      <w:rFonts w:hint="default" w:ascii="Times New Roman" w:hAnsi="Times New Roman" w:cs="Times New Roman" w:eastAsiaTheme="minorEastAsia"/>
                      <w:b w:val="0"/>
                      <w:bCs/>
                      <w:color w:val="auto"/>
                      <w:sz w:val="21"/>
                      <w:szCs w:val="21"/>
                      <w:highlight w:val="none"/>
                      <w:vertAlign w:val="baseline"/>
                      <w:lang w:val="en-US" w:eastAsia="zh-CN"/>
                    </w:rPr>
                    <w:t>设备装置+18m排气筒</w:t>
                  </w:r>
                </w:p>
              </w:tc>
              <w:tc>
                <w:tcPr>
                  <w:tcW w:w="985" w:type="pct"/>
                  <w:vAlign w:val="center"/>
                </w:tcPr>
                <w:p w14:paraId="14DCAB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25</w:t>
                  </w:r>
                </w:p>
              </w:tc>
            </w:tr>
            <w:tr w14:paraId="3BB8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4" w:type="pct"/>
                  <w:vMerge w:val="continue"/>
                  <w:vAlign w:val="center"/>
                </w:tcPr>
                <w:p w14:paraId="32E396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p>
              </w:tc>
              <w:tc>
                <w:tcPr>
                  <w:tcW w:w="1465" w:type="pct"/>
                  <w:shd w:val="clear" w:color="auto" w:fill="auto"/>
                  <w:vAlign w:val="center"/>
                </w:tcPr>
                <w:p w14:paraId="6374A0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kern w:val="2"/>
                      <w:sz w:val="21"/>
                      <w:szCs w:val="21"/>
                      <w:highlight w:val="none"/>
                      <w:vertAlign w:val="baseline"/>
                      <w:lang w:val="en-US" w:eastAsia="zh-CN" w:bidi="ar-SA"/>
                    </w:rPr>
                  </w:pPr>
                  <w:r>
                    <w:rPr>
                      <w:rFonts w:hint="default" w:ascii="Times New Roman" w:hAnsi="Times New Roman" w:cs="Times New Roman" w:eastAsiaTheme="minorEastAsia"/>
                      <w:b w:val="0"/>
                      <w:bCs/>
                      <w:color w:val="auto"/>
                      <w:sz w:val="21"/>
                      <w:szCs w:val="21"/>
                      <w:highlight w:val="none"/>
                      <w:vertAlign w:val="baseline"/>
                      <w:lang w:val="en-US" w:eastAsia="zh-CN"/>
                    </w:rPr>
                    <w:t>无组织废气</w:t>
                  </w:r>
                </w:p>
              </w:tc>
              <w:tc>
                <w:tcPr>
                  <w:tcW w:w="1814" w:type="pct"/>
                  <w:shd w:val="clear" w:color="auto" w:fill="auto"/>
                  <w:vAlign w:val="center"/>
                </w:tcPr>
                <w:p w14:paraId="0619A5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车间密闭、移动式烟尘净化器</w:t>
                  </w:r>
                </w:p>
              </w:tc>
              <w:tc>
                <w:tcPr>
                  <w:tcW w:w="985" w:type="pct"/>
                  <w:vAlign w:val="center"/>
                </w:tcPr>
                <w:p w14:paraId="6A74CC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8</w:t>
                  </w:r>
                </w:p>
              </w:tc>
            </w:tr>
            <w:tr w14:paraId="6248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4" w:type="pct"/>
                  <w:vAlign w:val="center"/>
                </w:tcPr>
                <w:p w14:paraId="7A552E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噪声</w:t>
                  </w:r>
                </w:p>
              </w:tc>
              <w:tc>
                <w:tcPr>
                  <w:tcW w:w="1465" w:type="pct"/>
                  <w:vAlign w:val="center"/>
                </w:tcPr>
                <w:p w14:paraId="27025B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机械噪声</w:t>
                  </w:r>
                </w:p>
              </w:tc>
              <w:tc>
                <w:tcPr>
                  <w:tcW w:w="1814" w:type="pct"/>
                  <w:vAlign w:val="center"/>
                </w:tcPr>
                <w:p w14:paraId="72EEDC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优化平面布置、选用低噪声设备、厂房隔声等</w:t>
                  </w:r>
                </w:p>
              </w:tc>
              <w:tc>
                <w:tcPr>
                  <w:tcW w:w="985" w:type="pct"/>
                  <w:vAlign w:val="center"/>
                </w:tcPr>
                <w:p w14:paraId="345AB6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eastAsia" w:cs="Times New Roman" w:eastAsiaTheme="minorEastAsia"/>
                      <w:b w:val="0"/>
                      <w:bCs/>
                      <w:color w:val="auto"/>
                      <w:sz w:val="21"/>
                      <w:szCs w:val="21"/>
                      <w:highlight w:val="none"/>
                      <w:vertAlign w:val="baseline"/>
                      <w:lang w:val="en-US" w:eastAsia="zh-CN"/>
                    </w:rPr>
                    <w:t>7</w:t>
                  </w:r>
                </w:p>
              </w:tc>
            </w:tr>
            <w:tr w14:paraId="0D37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4" w:type="pct"/>
                  <w:vAlign w:val="center"/>
                </w:tcPr>
                <w:p w14:paraId="7C2728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固体废物</w:t>
                  </w:r>
                </w:p>
              </w:tc>
              <w:tc>
                <w:tcPr>
                  <w:tcW w:w="1465" w:type="pct"/>
                  <w:shd w:val="clear" w:color="auto" w:fill="auto"/>
                  <w:vAlign w:val="center"/>
                </w:tcPr>
                <w:p w14:paraId="19D98A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kern w:val="2"/>
                      <w:sz w:val="21"/>
                      <w:szCs w:val="21"/>
                      <w:highlight w:val="none"/>
                      <w:vertAlign w:val="baseline"/>
                      <w:lang w:val="en-US" w:eastAsia="zh-CN" w:bidi="ar-SA"/>
                    </w:rPr>
                  </w:pPr>
                  <w:r>
                    <w:rPr>
                      <w:rFonts w:hint="default" w:ascii="Times New Roman" w:hAnsi="Times New Roman" w:cs="Times New Roman" w:eastAsiaTheme="minorEastAsia"/>
                      <w:b w:val="0"/>
                      <w:bCs/>
                      <w:color w:val="auto"/>
                      <w:sz w:val="21"/>
                      <w:szCs w:val="21"/>
                      <w:highlight w:val="none"/>
                      <w:vertAlign w:val="baseline"/>
                      <w:lang w:val="en-US" w:eastAsia="zh-CN"/>
                    </w:rPr>
                    <w:t>危险废物</w:t>
                  </w:r>
                </w:p>
              </w:tc>
              <w:tc>
                <w:tcPr>
                  <w:tcW w:w="1814" w:type="pct"/>
                  <w:shd w:val="clear" w:color="auto" w:fill="auto"/>
                  <w:vAlign w:val="center"/>
                </w:tcPr>
                <w:p w14:paraId="2FB873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kern w:val="2"/>
                      <w:sz w:val="21"/>
                      <w:szCs w:val="21"/>
                      <w:highlight w:val="none"/>
                      <w:vertAlign w:val="baseline"/>
                      <w:lang w:val="en-US" w:eastAsia="zh-CN" w:bidi="ar-SA"/>
                    </w:rPr>
                  </w:pPr>
                  <w:r>
                    <w:rPr>
                      <w:rFonts w:hint="default" w:ascii="Times New Roman" w:hAnsi="Times New Roman" w:cs="Times New Roman" w:eastAsiaTheme="minorEastAsia"/>
                      <w:b w:val="0"/>
                      <w:bCs/>
                      <w:color w:val="auto"/>
                      <w:sz w:val="21"/>
                      <w:szCs w:val="21"/>
                      <w:highlight w:val="none"/>
                      <w:vertAlign w:val="baseline"/>
                      <w:lang w:val="en-US" w:eastAsia="zh-CN"/>
                    </w:rPr>
                    <w:t>暂存于现有危废贮存点，交由有资质的单位处置</w:t>
                  </w:r>
                </w:p>
              </w:tc>
              <w:tc>
                <w:tcPr>
                  <w:tcW w:w="985" w:type="pct"/>
                  <w:vAlign w:val="center"/>
                </w:tcPr>
                <w:p w14:paraId="271A62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eastAsia" w:cs="Times New Roman" w:eastAsiaTheme="minorEastAsia"/>
                      <w:b w:val="0"/>
                      <w:bCs/>
                      <w:color w:val="auto"/>
                      <w:sz w:val="21"/>
                      <w:szCs w:val="21"/>
                      <w:highlight w:val="none"/>
                      <w:vertAlign w:val="baseline"/>
                      <w:lang w:val="en-US" w:eastAsia="zh-CN"/>
                    </w:rPr>
                    <w:t>3</w:t>
                  </w:r>
                </w:p>
              </w:tc>
            </w:tr>
            <w:tr w14:paraId="2CF9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4" w:type="pct"/>
                  <w:vAlign w:val="center"/>
                </w:tcPr>
                <w:p w14:paraId="346131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环保手续</w:t>
                  </w:r>
                </w:p>
              </w:tc>
              <w:tc>
                <w:tcPr>
                  <w:tcW w:w="1465" w:type="pct"/>
                  <w:shd w:val="clear" w:color="auto" w:fill="auto"/>
                  <w:vAlign w:val="center"/>
                </w:tcPr>
                <w:p w14:paraId="1AD36D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w:t>
                  </w:r>
                </w:p>
              </w:tc>
              <w:tc>
                <w:tcPr>
                  <w:tcW w:w="1814" w:type="pct"/>
                  <w:shd w:val="clear" w:color="auto" w:fill="auto"/>
                  <w:vAlign w:val="center"/>
                </w:tcPr>
                <w:p w14:paraId="56E5B0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w:t>
                  </w:r>
                </w:p>
              </w:tc>
              <w:tc>
                <w:tcPr>
                  <w:tcW w:w="985" w:type="pct"/>
                  <w:vAlign w:val="center"/>
                </w:tcPr>
                <w:p w14:paraId="562F18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7</w:t>
                  </w:r>
                </w:p>
              </w:tc>
            </w:tr>
            <w:tr w14:paraId="422C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014" w:type="pct"/>
                  <w:gridSpan w:val="3"/>
                  <w:vAlign w:val="center"/>
                </w:tcPr>
                <w:p w14:paraId="1186F7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合计</w:t>
                  </w:r>
                </w:p>
              </w:tc>
              <w:tc>
                <w:tcPr>
                  <w:tcW w:w="985" w:type="pct"/>
                  <w:vAlign w:val="center"/>
                </w:tcPr>
                <w:p w14:paraId="30108E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sz w:val="21"/>
                      <w:szCs w:val="21"/>
                      <w:highlight w:val="none"/>
                      <w:vertAlign w:val="baseline"/>
                      <w:lang w:val="en-US" w:eastAsia="zh-CN"/>
                    </w:rPr>
                  </w:pPr>
                  <w:r>
                    <w:rPr>
                      <w:rFonts w:hint="default" w:ascii="Times New Roman" w:hAnsi="Times New Roman" w:cs="Times New Roman" w:eastAsiaTheme="minorEastAsia"/>
                      <w:b w:val="0"/>
                      <w:bCs/>
                      <w:color w:val="auto"/>
                      <w:sz w:val="21"/>
                      <w:szCs w:val="21"/>
                      <w:highlight w:val="none"/>
                      <w:vertAlign w:val="baseline"/>
                      <w:lang w:val="en-US" w:eastAsia="zh-CN"/>
                    </w:rPr>
                    <w:t>90</w:t>
                  </w:r>
                </w:p>
              </w:tc>
            </w:tr>
            <w:bookmarkEnd w:id="28"/>
          </w:tbl>
          <w:p w14:paraId="496F7515">
            <w:pPr>
              <w:ind w:left="0" w:leftChars="0" w:firstLine="0" w:firstLineChars="0"/>
              <w:rPr>
                <w:rFonts w:hint="default" w:ascii="Times New Roman" w:hAnsi="Times New Roman" w:cs="Times New Roman" w:eastAsiaTheme="minorEastAsia"/>
                <w:bCs/>
                <w:color w:val="auto"/>
                <w:spacing w:val="-10"/>
                <w:szCs w:val="21"/>
                <w:highlight w:val="none"/>
              </w:rPr>
            </w:pPr>
          </w:p>
        </w:tc>
      </w:tr>
    </w:tbl>
    <w:p w14:paraId="66360E6E">
      <w:pPr>
        <w:pStyle w:val="2"/>
        <w:ind w:firstLineChars="0"/>
        <w:rPr>
          <w:rFonts w:hint="default" w:ascii="Times New Roman" w:hAnsi="Times New Roman" w:cs="Times New Roman" w:eastAsiaTheme="minorEastAsia"/>
          <w:color w:val="auto"/>
          <w:highlight w:val="none"/>
        </w:rPr>
        <w:sectPr>
          <w:pgSz w:w="11906" w:h="16838"/>
          <w:pgMar w:top="1440" w:right="1803" w:bottom="1440" w:left="1803" w:header="851" w:footer="851" w:gutter="0"/>
          <w:pgBorders>
            <w:top w:val="none" w:sz="0" w:space="0"/>
            <w:left w:val="none" w:sz="0" w:space="0"/>
            <w:bottom w:val="none" w:sz="0" w:space="0"/>
            <w:right w:val="none" w:sz="0" w:space="0"/>
          </w:pgBorders>
          <w:cols w:space="720" w:num="1"/>
          <w:docGrid w:linePitch="312" w:charSpace="0"/>
        </w:sectPr>
      </w:pPr>
      <w:bookmarkStart w:id="22" w:name="_Hlk54167917"/>
      <w:bookmarkStart w:id="23" w:name="_Toc81809520"/>
      <w:bookmarkStart w:id="24" w:name="_Toc28462"/>
    </w:p>
    <w:p w14:paraId="39BEB43F">
      <w:pPr>
        <w:pStyle w:val="2"/>
        <w:ind w:firstLineChars="0"/>
        <w:jc w:val="center"/>
        <w:rPr>
          <w:rFonts w:hint="default" w:ascii="Times New Roman" w:hAnsi="Times New Roman" w:cs="Times New Roman" w:eastAsiaTheme="minorEastAsia"/>
          <w:b/>
          <w:bCs/>
          <w:color w:val="auto"/>
          <w:sz w:val="28"/>
          <w:szCs w:val="28"/>
          <w:highlight w:val="none"/>
        </w:rPr>
      </w:pPr>
      <w:r>
        <w:rPr>
          <w:rFonts w:hint="default" w:ascii="Times New Roman" w:hAnsi="Times New Roman" w:cs="Times New Roman" w:eastAsiaTheme="minorEastAsia"/>
          <w:b/>
          <w:bCs/>
          <w:color w:val="auto"/>
          <w:sz w:val="28"/>
          <w:szCs w:val="28"/>
          <w:highlight w:val="none"/>
        </w:rPr>
        <w:t>五、环境保护措施监督检查清单</w:t>
      </w:r>
      <w:bookmarkEnd w:id="22"/>
      <w:bookmarkEnd w:id="23"/>
      <w:bookmarkEnd w:id="24"/>
    </w:p>
    <w:tbl>
      <w:tblPr>
        <w:tblStyle w:val="33"/>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1807"/>
        <w:gridCol w:w="1777"/>
        <w:gridCol w:w="1433"/>
        <w:gridCol w:w="2283"/>
      </w:tblGrid>
      <w:tr w14:paraId="360A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tcPr>
          <w:p w14:paraId="507F59B5">
            <w:pPr>
              <w:pStyle w:val="52"/>
              <w:bidi w:val="0"/>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内容</w:t>
            </w:r>
          </w:p>
          <w:p w14:paraId="2CABCF85">
            <w:pPr>
              <w:pStyle w:val="52"/>
              <w:bidi w:val="0"/>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要素</w:t>
            </w:r>
          </w:p>
        </w:tc>
        <w:tc>
          <w:tcPr>
            <w:tcW w:w="1807" w:type="dxa"/>
            <w:tcBorders>
              <w:tl2br w:val="nil"/>
              <w:tr2bl w:val="nil"/>
            </w:tcBorders>
            <w:vAlign w:val="center"/>
          </w:tcPr>
          <w:p w14:paraId="314CE5CC">
            <w:pPr>
              <w:pStyle w:val="52"/>
              <w:bidi w:val="0"/>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排放口（编号、</w:t>
            </w:r>
          </w:p>
          <w:p w14:paraId="6B366D53">
            <w:pPr>
              <w:pStyle w:val="52"/>
              <w:bidi w:val="0"/>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名称）/污染源</w:t>
            </w:r>
          </w:p>
        </w:tc>
        <w:tc>
          <w:tcPr>
            <w:tcW w:w="1777" w:type="dxa"/>
            <w:tcBorders>
              <w:tl2br w:val="nil"/>
              <w:tr2bl w:val="nil"/>
            </w:tcBorders>
            <w:vAlign w:val="center"/>
          </w:tcPr>
          <w:p w14:paraId="1313F33E">
            <w:pPr>
              <w:pStyle w:val="52"/>
              <w:bidi w:val="0"/>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污染物项目</w:t>
            </w:r>
          </w:p>
        </w:tc>
        <w:tc>
          <w:tcPr>
            <w:tcW w:w="1433" w:type="dxa"/>
            <w:tcBorders>
              <w:tl2br w:val="nil"/>
              <w:tr2bl w:val="nil"/>
            </w:tcBorders>
            <w:vAlign w:val="center"/>
          </w:tcPr>
          <w:p w14:paraId="36FB8E6E">
            <w:pPr>
              <w:pStyle w:val="52"/>
              <w:bidi w:val="0"/>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环境保护措施</w:t>
            </w:r>
          </w:p>
        </w:tc>
        <w:tc>
          <w:tcPr>
            <w:tcW w:w="2283" w:type="dxa"/>
            <w:tcBorders>
              <w:tl2br w:val="nil"/>
              <w:tr2bl w:val="nil"/>
            </w:tcBorders>
            <w:vAlign w:val="center"/>
          </w:tcPr>
          <w:p w14:paraId="13DBFE51">
            <w:pPr>
              <w:pStyle w:val="52"/>
              <w:bidi w:val="0"/>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执行标准</w:t>
            </w:r>
          </w:p>
        </w:tc>
      </w:tr>
      <w:tr w14:paraId="2E89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500" w:type="dxa"/>
            <w:vMerge w:val="restart"/>
            <w:tcBorders>
              <w:tl2br w:val="nil"/>
              <w:tr2bl w:val="nil"/>
            </w:tcBorders>
            <w:vAlign w:val="center"/>
          </w:tcPr>
          <w:p w14:paraId="0BE7FAAA">
            <w:pPr>
              <w:pStyle w:val="52"/>
              <w:bidi w:val="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大气环境</w:t>
            </w:r>
          </w:p>
        </w:tc>
        <w:tc>
          <w:tcPr>
            <w:tcW w:w="1807" w:type="dxa"/>
            <w:tcBorders>
              <w:tl2br w:val="nil"/>
              <w:tr2bl w:val="nil"/>
            </w:tcBorders>
            <w:shd w:val="clear" w:color="auto" w:fill="auto"/>
            <w:vAlign w:val="center"/>
          </w:tcPr>
          <w:p w14:paraId="2F47F4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snapToGrid w:val="0"/>
                <w:color w:val="auto"/>
                <w:kern w:val="2"/>
                <w:sz w:val="24"/>
                <w:szCs w:val="24"/>
                <w:highlight w:val="none"/>
                <w:lang w:val="en-US" w:eastAsia="zh-CN" w:bidi="ar-SA"/>
              </w:rPr>
            </w:pPr>
            <w:r>
              <w:rPr>
                <w:rFonts w:hint="default" w:ascii="Times New Roman" w:hAnsi="Times New Roman" w:cs="Times New Roman" w:eastAsiaTheme="minorEastAsia"/>
                <w:snapToGrid w:val="0"/>
                <w:color w:val="auto"/>
                <w:sz w:val="24"/>
                <w:szCs w:val="24"/>
                <w:highlight w:val="none"/>
                <w:lang w:val="en-US" w:eastAsia="zh-CN" w:bidi="ar-SA"/>
              </w:rPr>
              <w:t>DA00</w:t>
            </w:r>
            <w:r>
              <w:rPr>
                <w:rFonts w:hint="eastAsia" w:cs="Times New Roman" w:eastAsiaTheme="minorEastAsia"/>
                <w:snapToGrid w:val="0"/>
                <w:color w:val="auto"/>
                <w:sz w:val="24"/>
                <w:szCs w:val="24"/>
                <w:highlight w:val="none"/>
                <w:lang w:val="en-US" w:eastAsia="zh-CN" w:bidi="ar-SA"/>
              </w:rPr>
              <w:t>1</w:t>
            </w:r>
            <w:r>
              <w:rPr>
                <w:rFonts w:hint="default" w:ascii="Times New Roman" w:hAnsi="Times New Roman" w:cs="Times New Roman" w:eastAsiaTheme="minorEastAsia"/>
                <w:snapToGrid w:val="0"/>
                <w:color w:val="auto"/>
                <w:sz w:val="24"/>
                <w:szCs w:val="24"/>
                <w:highlight w:val="none"/>
                <w:lang w:val="en-US" w:eastAsia="zh-CN" w:bidi="ar-SA"/>
              </w:rPr>
              <w:t>混合废气排口</w:t>
            </w:r>
          </w:p>
        </w:tc>
        <w:tc>
          <w:tcPr>
            <w:tcW w:w="1777" w:type="dxa"/>
            <w:tcBorders>
              <w:tl2br w:val="nil"/>
              <w:tr2bl w:val="nil"/>
            </w:tcBorders>
            <w:shd w:val="clear" w:color="auto" w:fill="auto"/>
            <w:vAlign w:val="center"/>
          </w:tcPr>
          <w:p w14:paraId="026A83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color w:val="auto"/>
                <w:kern w:val="2"/>
                <w:sz w:val="24"/>
                <w:szCs w:val="24"/>
                <w:highlight w:val="none"/>
                <w:vertAlign w:val="baseline"/>
                <w:lang w:val="en-US" w:eastAsia="zh-CN" w:bidi="ar-SA"/>
              </w:rPr>
            </w:pPr>
            <w:r>
              <w:rPr>
                <w:rFonts w:hint="default" w:ascii="Times New Roman" w:hAnsi="Times New Roman" w:cs="Times New Roman" w:eastAsiaTheme="minorEastAsia"/>
                <w:b w:val="0"/>
                <w:bCs/>
                <w:color w:val="auto"/>
                <w:sz w:val="24"/>
                <w:szCs w:val="24"/>
                <w:highlight w:val="none"/>
                <w:vertAlign w:val="baseline"/>
                <w:lang w:val="en-US" w:eastAsia="zh-CN"/>
              </w:rPr>
              <w:t>非甲烷总烃</w:t>
            </w:r>
          </w:p>
        </w:tc>
        <w:tc>
          <w:tcPr>
            <w:tcW w:w="1433" w:type="dxa"/>
            <w:tcBorders>
              <w:tl2br w:val="nil"/>
              <w:tr2bl w:val="nil"/>
            </w:tcBorders>
            <w:shd w:val="clear" w:color="auto" w:fill="auto"/>
            <w:vAlign w:val="center"/>
          </w:tcPr>
          <w:p w14:paraId="4DEC5A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0"/>
                <w:sz w:val="24"/>
                <w:szCs w:val="24"/>
                <w:highlight w:val="none"/>
                <w:lang w:val="en-US" w:eastAsia="zh-CN" w:bidi="ar-SA"/>
              </w:rPr>
            </w:pPr>
            <w:r>
              <w:rPr>
                <w:rFonts w:hint="default" w:ascii="Times New Roman" w:hAnsi="Times New Roman" w:cs="Times New Roman" w:eastAsiaTheme="minorEastAsia"/>
                <w:sz w:val="24"/>
                <w:szCs w:val="24"/>
                <w:highlight w:val="none"/>
              </w:rPr>
              <w:t>炉体密闭排风罩</w:t>
            </w:r>
            <w:r>
              <w:rPr>
                <w:rFonts w:hint="default" w:ascii="Times New Roman" w:hAnsi="Times New Roman" w:cs="Times New Roman" w:eastAsiaTheme="minorEastAsia"/>
                <w:color w:val="auto"/>
                <w:kern w:val="0"/>
                <w:sz w:val="24"/>
                <w:szCs w:val="24"/>
                <w:highlight w:val="none"/>
                <w:lang w:val="en-US" w:eastAsia="zh-CN" w:bidi="ar-SA"/>
              </w:rPr>
              <w:t>+过滤箱+活性炭吸附脱附+催化燃烧</w:t>
            </w:r>
            <w:r>
              <w:rPr>
                <w:rFonts w:hint="eastAsia" w:cs="Times New Roman" w:eastAsiaTheme="minorEastAsia"/>
                <w:highlight w:val="none"/>
                <w:lang w:val="en-US" w:eastAsia="zh-CN"/>
              </w:rPr>
              <w:t>（CO）</w:t>
            </w:r>
            <w:r>
              <w:rPr>
                <w:rFonts w:hint="default" w:ascii="Times New Roman" w:hAnsi="Times New Roman" w:cs="Times New Roman" w:eastAsiaTheme="minorEastAsia"/>
                <w:color w:val="auto"/>
                <w:kern w:val="0"/>
                <w:sz w:val="24"/>
                <w:szCs w:val="24"/>
                <w:highlight w:val="none"/>
                <w:lang w:val="en-US" w:eastAsia="zh-CN" w:bidi="ar-SA"/>
              </w:rPr>
              <w:t>设备装置+18m排气筒</w:t>
            </w:r>
          </w:p>
        </w:tc>
        <w:tc>
          <w:tcPr>
            <w:tcW w:w="2283" w:type="dxa"/>
            <w:tcBorders>
              <w:tl2br w:val="nil"/>
              <w:tr2bl w:val="nil"/>
            </w:tcBorders>
            <w:shd w:val="clear" w:color="auto" w:fill="auto"/>
            <w:vAlign w:val="center"/>
          </w:tcPr>
          <w:p w14:paraId="22DAD1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b w:val="0"/>
                <w:bCs/>
                <w:color w:val="auto"/>
                <w:kern w:val="2"/>
                <w:sz w:val="24"/>
                <w:szCs w:val="24"/>
                <w:highlight w:val="none"/>
                <w:vertAlign w:val="baseline"/>
                <w:lang w:val="en-US" w:eastAsia="zh-CN" w:bidi="ar-SA"/>
              </w:rPr>
            </w:pPr>
            <w:r>
              <w:rPr>
                <w:rFonts w:hint="default" w:ascii="Times New Roman" w:hAnsi="Times New Roman" w:cs="Times New Roman" w:eastAsiaTheme="minorEastAsia"/>
                <w:b w:val="0"/>
                <w:bCs/>
                <w:color w:val="auto"/>
                <w:sz w:val="24"/>
                <w:szCs w:val="24"/>
                <w:highlight w:val="none"/>
                <w:vertAlign w:val="baseline"/>
                <w:lang w:val="en-US" w:eastAsia="zh-CN"/>
              </w:rPr>
              <w:t>《轧钢工业大气污染物排放标准》（GB28665-2012）及修改单中表3</w:t>
            </w:r>
          </w:p>
        </w:tc>
      </w:tr>
      <w:tr w14:paraId="7EE2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500" w:type="dxa"/>
            <w:vMerge w:val="continue"/>
            <w:tcBorders>
              <w:tl2br w:val="nil"/>
              <w:tr2bl w:val="nil"/>
            </w:tcBorders>
            <w:vAlign w:val="center"/>
          </w:tcPr>
          <w:p w14:paraId="716CCDB3">
            <w:pPr>
              <w:pStyle w:val="52"/>
              <w:bidi w:val="0"/>
              <w:rPr>
                <w:rFonts w:hint="default" w:ascii="Times New Roman" w:hAnsi="Times New Roman" w:cs="Times New Roman" w:eastAsiaTheme="minorEastAsia"/>
                <w:color w:val="auto"/>
                <w:sz w:val="24"/>
                <w:szCs w:val="24"/>
                <w:highlight w:val="none"/>
              </w:rPr>
            </w:pPr>
          </w:p>
        </w:tc>
        <w:tc>
          <w:tcPr>
            <w:tcW w:w="1807" w:type="dxa"/>
            <w:tcBorders>
              <w:tl2br w:val="nil"/>
              <w:tr2bl w:val="nil"/>
            </w:tcBorders>
            <w:shd w:val="clear" w:color="auto" w:fill="auto"/>
            <w:vAlign w:val="center"/>
          </w:tcPr>
          <w:p w14:paraId="69C64FD2">
            <w:pPr>
              <w:pStyle w:val="52"/>
              <w:keepNext w:val="0"/>
              <w:keepLines w:val="0"/>
              <w:pageBreakBefore w:val="0"/>
              <w:widowControl w:val="0"/>
              <w:kinsoku/>
              <w:wordWrap/>
              <w:overflowPunct/>
              <w:topLinePunct w:val="0"/>
              <w:autoSpaceDE/>
              <w:autoSpaceDN/>
              <w:bidi w:val="0"/>
              <w:adjustRightInd w:val="0"/>
              <w:snapToGrid w:val="0"/>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lang w:val="en-US" w:eastAsia="zh-CN"/>
              </w:rPr>
              <w:t>有组织废气DA00</w:t>
            </w:r>
            <w:r>
              <w:rPr>
                <w:rFonts w:hint="eastAsia" w:cs="Times New Roman" w:eastAsiaTheme="minorEastAsia"/>
                <w:color w:val="auto"/>
                <w:sz w:val="24"/>
                <w:szCs w:val="24"/>
                <w:highlight w:val="none"/>
                <w:lang w:val="en-US" w:eastAsia="zh-CN"/>
              </w:rPr>
              <w:t>2</w:t>
            </w:r>
            <w:r>
              <w:rPr>
                <w:rFonts w:hint="default" w:ascii="Times New Roman" w:hAnsi="Times New Roman" w:cs="Times New Roman" w:eastAsiaTheme="minorEastAsia"/>
                <w:color w:val="auto"/>
                <w:sz w:val="24"/>
                <w:szCs w:val="24"/>
                <w:highlight w:val="none"/>
                <w:lang w:val="en-US" w:eastAsia="zh-CN"/>
              </w:rPr>
              <w:t xml:space="preserve"> 1#抛丸废气排口</w:t>
            </w:r>
          </w:p>
        </w:tc>
        <w:tc>
          <w:tcPr>
            <w:tcW w:w="1777" w:type="dxa"/>
            <w:tcBorders>
              <w:tl2br w:val="nil"/>
              <w:tr2bl w:val="nil"/>
            </w:tcBorders>
            <w:shd w:val="clear" w:color="auto" w:fill="auto"/>
            <w:vAlign w:val="center"/>
          </w:tcPr>
          <w:p w14:paraId="72AD7184">
            <w:pPr>
              <w:pStyle w:val="52"/>
              <w:keepNext w:val="0"/>
              <w:keepLines w:val="0"/>
              <w:pageBreakBefore w:val="0"/>
              <w:widowControl w:val="0"/>
              <w:kinsoku/>
              <w:wordWrap/>
              <w:overflowPunct/>
              <w:topLinePunct w:val="0"/>
              <w:autoSpaceDE/>
              <w:autoSpaceDN/>
              <w:bidi w:val="0"/>
              <w:adjustRightInd w:val="0"/>
              <w:snapToGrid w:val="0"/>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颗粒物</w:t>
            </w:r>
          </w:p>
        </w:tc>
        <w:tc>
          <w:tcPr>
            <w:tcW w:w="1433" w:type="dxa"/>
            <w:tcBorders>
              <w:tl2br w:val="nil"/>
              <w:tr2bl w:val="nil"/>
            </w:tcBorders>
            <w:shd w:val="clear" w:color="auto" w:fill="auto"/>
            <w:vAlign w:val="center"/>
          </w:tcPr>
          <w:p w14:paraId="1583F702">
            <w:pPr>
              <w:pStyle w:val="52"/>
              <w:keepNext w:val="0"/>
              <w:keepLines w:val="0"/>
              <w:pageBreakBefore w:val="0"/>
              <w:widowControl w:val="0"/>
              <w:kinsoku/>
              <w:wordWrap/>
              <w:overflowPunct/>
              <w:topLinePunct w:val="0"/>
              <w:autoSpaceDE/>
              <w:autoSpaceDN/>
              <w:bidi w:val="0"/>
              <w:adjustRightInd w:val="0"/>
              <w:snapToGrid w:val="0"/>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000000"/>
                <w:kern w:val="0"/>
                <w:sz w:val="24"/>
                <w:szCs w:val="24"/>
                <w:highlight w:val="none"/>
                <w:lang w:val="en-US" w:eastAsia="zh-CN" w:bidi="ar"/>
              </w:rPr>
              <w:t>密闭直连</w:t>
            </w:r>
            <w:r>
              <w:rPr>
                <w:rFonts w:hint="default" w:ascii="Times New Roman" w:hAnsi="Times New Roman" w:cs="Times New Roman" w:eastAsiaTheme="minorEastAsia"/>
                <w:color w:val="auto"/>
                <w:sz w:val="24"/>
                <w:szCs w:val="24"/>
                <w:highlight w:val="none"/>
                <w:lang w:val="en-US" w:eastAsia="zh-CN"/>
              </w:rPr>
              <w:t>+脉冲式布袋除尘+18m排气筒</w:t>
            </w:r>
          </w:p>
        </w:tc>
        <w:tc>
          <w:tcPr>
            <w:tcW w:w="2283" w:type="dxa"/>
            <w:tcBorders>
              <w:tl2br w:val="nil"/>
              <w:tr2bl w:val="nil"/>
            </w:tcBorders>
            <w:shd w:val="clear" w:color="auto" w:fill="auto"/>
            <w:vAlign w:val="center"/>
          </w:tcPr>
          <w:p w14:paraId="3CE8310D">
            <w:pPr>
              <w:pStyle w:val="52"/>
              <w:keepNext w:val="0"/>
              <w:keepLines w:val="0"/>
              <w:pageBreakBefore w:val="0"/>
              <w:widowControl w:val="0"/>
              <w:kinsoku/>
              <w:wordWrap/>
              <w:overflowPunct/>
              <w:topLinePunct w:val="0"/>
              <w:autoSpaceDE/>
              <w:autoSpaceDN/>
              <w:bidi w:val="0"/>
              <w:adjustRightInd w:val="0"/>
              <w:snapToGrid w:val="0"/>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lang w:val="en-US" w:eastAsia="zh-CN"/>
              </w:rPr>
              <w:t>《大气污染物综合排放标准》（GB16297-1996）表2浓度限值</w:t>
            </w:r>
          </w:p>
        </w:tc>
      </w:tr>
      <w:tr w14:paraId="68A1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500" w:type="dxa"/>
            <w:vMerge w:val="continue"/>
            <w:tcBorders>
              <w:tl2br w:val="nil"/>
              <w:tr2bl w:val="nil"/>
            </w:tcBorders>
            <w:vAlign w:val="center"/>
          </w:tcPr>
          <w:p w14:paraId="424E9018">
            <w:pPr>
              <w:pStyle w:val="52"/>
              <w:bidi w:val="0"/>
              <w:rPr>
                <w:rFonts w:hint="default" w:ascii="Times New Roman" w:hAnsi="Times New Roman" w:cs="Times New Roman" w:eastAsiaTheme="minorEastAsia"/>
                <w:color w:val="auto"/>
                <w:sz w:val="24"/>
                <w:szCs w:val="24"/>
                <w:highlight w:val="none"/>
              </w:rPr>
            </w:pPr>
          </w:p>
        </w:tc>
        <w:tc>
          <w:tcPr>
            <w:tcW w:w="1807" w:type="dxa"/>
            <w:tcBorders>
              <w:tl2br w:val="nil"/>
              <w:tr2bl w:val="nil"/>
            </w:tcBorders>
            <w:shd w:val="clear" w:color="auto" w:fill="auto"/>
            <w:vAlign w:val="center"/>
          </w:tcPr>
          <w:p w14:paraId="54BB12C3">
            <w:pPr>
              <w:pStyle w:val="52"/>
              <w:keepNext w:val="0"/>
              <w:keepLines w:val="0"/>
              <w:pageBreakBefore w:val="0"/>
              <w:widowControl w:val="0"/>
              <w:kinsoku/>
              <w:wordWrap/>
              <w:overflowPunct/>
              <w:topLinePunct w:val="0"/>
              <w:autoSpaceDE/>
              <w:autoSpaceDN/>
              <w:bidi w:val="0"/>
              <w:adjustRightInd w:val="0"/>
              <w:snapToGrid w:val="0"/>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lang w:val="en-US" w:eastAsia="zh-CN"/>
              </w:rPr>
              <w:t>有组织废气DA00</w:t>
            </w:r>
            <w:r>
              <w:rPr>
                <w:rFonts w:hint="eastAsia" w:cs="Times New Roman" w:eastAsiaTheme="minorEastAsia"/>
                <w:color w:val="auto"/>
                <w:sz w:val="24"/>
                <w:szCs w:val="24"/>
                <w:highlight w:val="none"/>
                <w:lang w:val="en-US" w:eastAsia="zh-CN"/>
              </w:rPr>
              <w:t>3</w:t>
            </w:r>
            <w:r>
              <w:rPr>
                <w:rFonts w:hint="default" w:ascii="Times New Roman" w:hAnsi="Times New Roman" w:cs="Times New Roman" w:eastAsiaTheme="minorEastAsia"/>
                <w:color w:val="auto"/>
                <w:sz w:val="24"/>
                <w:szCs w:val="24"/>
                <w:highlight w:val="none"/>
                <w:lang w:val="en-US" w:eastAsia="zh-CN"/>
              </w:rPr>
              <w:t xml:space="preserve"> 2#抛丸废气排口</w:t>
            </w:r>
          </w:p>
        </w:tc>
        <w:tc>
          <w:tcPr>
            <w:tcW w:w="1777" w:type="dxa"/>
            <w:tcBorders>
              <w:tl2br w:val="nil"/>
              <w:tr2bl w:val="nil"/>
            </w:tcBorders>
            <w:shd w:val="clear" w:color="auto" w:fill="auto"/>
            <w:vAlign w:val="center"/>
          </w:tcPr>
          <w:p w14:paraId="6B81A7EC">
            <w:pPr>
              <w:pStyle w:val="52"/>
              <w:keepNext w:val="0"/>
              <w:keepLines w:val="0"/>
              <w:pageBreakBefore w:val="0"/>
              <w:widowControl w:val="0"/>
              <w:kinsoku/>
              <w:wordWrap/>
              <w:overflowPunct/>
              <w:topLinePunct w:val="0"/>
              <w:autoSpaceDE/>
              <w:autoSpaceDN/>
              <w:bidi w:val="0"/>
              <w:adjustRightInd w:val="0"/>
              <w:snapToGrid w:val="0"/>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颗粒物</w:t>
            </w:r>
          </w:p>
        </w:tc>
        <w:tc>
          <w:tcPr>
            <w:tcW w:w="1433" w:type="dxa"/>
            <w:tcBorders>
              <w:tl2br w:val="nil"/>
              <w:tr2bl w:val="nil"/>
            </w:tcBorders>
            <w:shd w:val="clear" w:color="auto" w:fill="auto"/>
            <w:vAlign w:val="center"/>
          </w:tcPr>
          <w:p w14:paraId="2DD70277">
            <w:pPr>
              <w:pStyle w:val="52"/>
              <w:keepNext w:val="0"/>
              <w:keepLines w:val="0"/>
              <w:pageBreakBefore w:val="0"/>
              <w:widowControl w:val="0"/>
              <w:kinsoku/>
              <w:wordWrap/>
              <w:overflowPunct/>
              <w:topLinePunct w:val="0"/>
              <w:autoSpaceDE/>
              <w:autoSpaceDN/>
              <w:bidi w:val="0"/>
              <w:adjustRightInd w:val="0"/>
              <w:snapToGrid w:val="0"/>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000000"/>
                <w:kern w:val="0"/>
                <w:sz w:val="24"/>
                <w:szCs w:val="24"/>
                <w:highlight w:val="none"/>
                <w:lang w:val="en-US" w:eastAsia="zh-CN" w:bidi="ar"/>
              </w:rPr>
              <w:t>密闭直连</w:t>
            </w:r>
            <w:r>
              <w:rPr>
                <w:rFonts w:hint="default" w:ascii="Times New Roman" w:hAnsi="Times New Roman" w:cs="Times New Roman" w:eastAsiaTheme="minorEastAsia"/>
                <w:color w:val="auto"/>
                <w:sz w:val="24"/>
                <w:szCs w:val="24"/>
                <w:highlight w:val="none"/>
                <w:lang w:val="en-US" w:eastAsia="zh-CN"/>
              </w:rPr>
              <w:t>+脉冲式滤筒除尘+18m排气筒</w:t>
            </w:r>
          </w:p>
        </w:tc>
        <w:tc>
          <w:tcPr>
            <w:tcW w:w="2283" w:type="dxa"/>
            <w:tcBorders>
              <w:tl2br w:val="nil"/>
              <w:tr2bl w:val="nil"/>
            </w:tcBorders>
            <w:shd w:val="clear" w:color="auto" w:fill="auto"/>
            <w:vAlign w:val="center"/>
          </w:tcPr>
          <w:p w14:paraId="24AC4F06">
            <w:pPr>
              <w:pStyle w:val="52"/>
              <w:keepNext w:val="0"/>
              <w:keepLines w:val="0"/>
              <w:pageBreakBefore w:val="0"/>
              <w:widowControl w:val="0"/>
              <w:kinsoku/>
              <w:wordWrap/>
              <w:overflowPunct/>
              <w:topLinePunct w:val="0"/>
              <w:autoSpaceDE/>
              <w:autoSpaceDN/>
              <w:bidi w:val="0"/>
              <w:adjustRightInd w:val="0"/>
              <w:snapToGrid w:val="0"/>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lang w:val="en-US" w:eastAsia="zh-CN"/>
              </w:rPr>
              <w:t>《大气污染物综合排放标准》（GB16297-1996）表2浓度限值</w:t>
            </w:r>
          </w:p>
        </w:tc>
      </w:tr>
      <w:tr w14:paraId="4EBC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500" w:type="dxa"/>
            <w:vMerge w:val="continue"/>
            <w:tcBorders>
              <w:tl2br w:val="nil"/>
              <w:tr2bl w:val="nil"/>
            </w:tcBorders>
            <w:vAlign w:val="center"/>
          </w:tcPr>
          <w:p w14:paraId="000E6DD5">
            <w:pPr>
              <w:pStyle w:val="52"/>
              <w:bidi w:val="0"/>
              <w:rPr>
                <w:rFonts w:hint="default" w:ascii="Times New Roman" w:hAnsi="Times New Roman" w:cs="Times New Roman" w:eastAsiaTheme="minorEastAsia"/>
                <w:color w:val="auto"/>
                <w:sz w:val="24"/>
                <w:szCs w:val="24"/>
                <w:highlight w:val="none"/>
              </w:rPr>
            </w:pPr>
          </w:p>
        </w:tc>
        <w:tc>
          <w:tcPr>
            <w:tcW w:w="1807" w:type="dxa"/>
            <w:vMerge w:val="restart"/>
            <w:tcBorders>
              <w:tl2br w:val="nil"/>
              <w:tr2bl w:val="nil"/>
            </w:tcBorders>
            <w:shd w:val="clear" w:color="auto" w:fill="auto"/>
            <w:vAlign w:val="center"/>
          </w:tcPr>
          <w:p w14:paraId="371C20DD">
            <w:pPr>
              <w:pStyle w:val="52"/>
              <w:bidi w:val="0"/>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厂界无组织</w:t>
            </w:r>
          </w:p>
        </w:tc>
        <w:tc>
          <w:tcPr>
            <w:tcW w:w="1777" w:type="dxa"/>
            <w:tcBorders>
              <w:tl2br w:val="nil"/>
              <w:tr2bl w:val="nil"/>
            </w:tcBorders>
            <w:shd w:val="clear" w:color="auto" w:fill="auto"/>
            <w:vAlign w:val="center"/>
          </w:tcPr>
          <w:p w14:paraId="632A5041">
            <w:pPr>
              <w:pStyle w:val="5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颗粒物</w:t>
            </w:r>
          </w:p>
        </w:tc>
        <w:tc>
          <w:tcPr>
            <w:tcW w:w="1433" w:type="dxa"/>
            <w:tcBorders>
              <w:tl2br w:val="nil"/>
              <w:tr2bl w:val="nil"/>
            </w:tcBorders>
            <w:shd w:val="clear" w:color="auto" w:fill="auto"/>
            <w:vAlign w:val="center"/>
          </w:tcPr>
          <w:p w14:paraId="7FC35C67">
            <w:pPr>
              <w:pStyle w:val="5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密闭车间、移动式烟尘净化器</w:t>
            </w:r>
          </w:p>
        </w:tc>
        <w:tc>
          <w:tcPr>
            <w:tcW w:w="2283" w:type="dxa"/>
            <w:tcBorders>
              <w:tl2br w:val="nil"/>
              <w:tr2bl w:val="nil"/>
            </w:tcBorders>
            <w:shd w:val="clear" w:color="auto" w:fill="auto"/>
            <w:vAlign w:val="center"/>
          </w:tcPr>
          <w:p w14:paraId="6B490F48">
            <w:pPr>
              <w:pStyle w:val="52"/>
              <w:bidi w:val="0"/>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b w:val="0"/>
                <w:bCs/>
                <w:color w:val="auto"/>
                <w:sz w:val="24"/>
                <w:szCs w:val="24"/>
                <w:highlight w:val="none"/>
                <w:vertAlign w:val="baseline"/>
                <w:lang w:val="en-US" w:eastAsia="zh-CN"/>
              </w:rPr>
              <w:t>《大气污染物综合排放标准》（GB16297-1996）表2</w:t>
            </w:r>
          </w:p>
        </w:tc>
      </w:tr>
      <w:tr w14:paraId="4545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500" w:type="dxa"/>
            <w:vMerge w:val="continue"/>
            <w:tcBorders>
              <w:tl2br w:val="nil"/>
              <w:tr2bl w:val="nil"/>
            </w:tcBorders>
            <w:vAlign w:val="center"/>
          </w:tcPr>
          <w:p w14:paraId="2844DFBB">
            <w:pPr>
              <w:pStyle w:val="52"/>
              <w:bidi w:val="0"/>
              <w:ind w:firstLine="0" w:firstLineChars="0"/>
              <w:jc w:val="center"/>
              <w:rPr>
                <w:rFonts w:hint="default" w:ascii="Times New Roman" w:hAnsi="Times New Roman" w:cs="Times New Roman" w:eastAsiaTheme="minorEastAsia"/>
                <w:highlight w:val="none"/>
              </w:rPr>
            </w:pPr>
          </w:p>
        </w:tc>
        <w:tc>
          <w:tcPr>
            <w:tcW w:w="1807" w:type="dxa"/>
            <w:vMerge w:val="continue"/>
            <w:tcBorders>
              <w:tl2br w:val="nil"/>
              <w:tr2bl w:val="nil"/>
            </w:tcBorders>
            <w:shd w:val="clear" w:color="auto" w:fill="auto"/>
            <w:vAlign w:val="center"/>
          </w:tcPr>
          <w:p w14:paraId="16283277">
            <w:pPr>
              <w:pStyle w:val="52"/>
              <w:bidi w:val="0"/>
              <w:ind w:firstLine="0" w:firstLineChars="0"/>
              <w:jc w:val="center"/>
              <w:rPr>
                <w:rFonts w:hint="default" w:ascii="Times New Roman" w:hAnsi="Times New Roman" w:cs="Times New Roman" w:eastAsiaTheme="minorEastAsia"/>
                <w:highlight w:val="none"/>
              </w:rPr>
            </w:pPr>
          </w:p>
        </w:tc>
        <w:tc>
          <w:tcPr>
            <w:tcW w:w="1777" w:type="dxa"/>
            <w:tcBorders>
              <w:tl2br w:val="nil"/>
              <w:tr2bl w:val="nil"/>
            </w:tcBorders>
            <w:shd w:val="clear" w:color="auto" w:fill="auto"/>
            <w:vAlign w:val="center"/>
          </w:tcPr>
          <w:p w14:paraId="3270DD3C">
            <w:pPr>
              <w:pStyle w:val="52"/>
              <w:bidi w:val="0"/>
              <w:ind w:firstLine="0" w:firstLineChars="0"/>
              <w:jc w:val="center"/>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lang w:val="en-US" w:eastAsia="zh-CN"/>
              </w:rPr>
              <w:t>非甲烷总烃</w:t>
            </w:r>
          </w:p>
        </w:tc>
        <w:tc>
          <w:tcPr>
            <w:tcW w:w="1433" w:type="dxa"/>
            <w:tcBorders>
              <w:tl2br w:val="nil"/>
              <w:tr2bl w:val="nil"/>
            </w:tcBorders>
            <w:shd w:val="clear" w:color="auto" w:fill="auto"/>
            <w:vAlign w:val="center"/>
          </w:tcPr>
          <w:p w14:paraId="3E117A19">
            <w:pPr>
              <w:pStyle w:val="52"/>
              <w:bidi w:val="0"/>
              <w:ind w:firstLine="0" w:firstLineChars="0"/>
              <w:jc w:val="center"/>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加强有组织废气管控</w:t>
            </w:r>
          </w:p>
        </w:tc>
        <w:tc>
          <w:tcPr>
            <w:tcW w:w="2283" w:type="dxa"/>
            <w:tcBorders>
              <w:tl2br w:val="nil"/>
              <w:tr2bl w:val="nil"/>
            </w:tcBorders>
            <w:shd w:val="clear" w:color="auto" w:fill="auto"/>
            <w:vAlign w:val="center"/>
          </w:tcPr>
          <w:p w14:paraId="5E32146D">
            <w:pPr>
              <w:pStyle w:val="52"/>
              <w:bidi w:val="0"/>
              <w:ind w:firstLine="0" w:firstLineChars="0"/>
              <w:jc w:val="center"/>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eastAsia="zh-CN"/>
              </w:rPr>
              <w:t>《轧钢工业大气污染物排放标准》（GB28665-2012）及修改单</w:t>
            </w:r>
            <w:r>
              <w:rPr>
                <w:rFonts w:hint="default" w:ascii="Times New Roman" w:hAnsi="Times New Roman" w:cs="Times New Roman" w:eastAsiaTheme="minorEastAsia"/>
                <w:color w:val="auto"/>
                <w:sz w:val="24"/>
                <w:szCs w:val="24"/>
                <w:highlight w:val="none"/>
              </w:rPr>
              <w:t>中表</w:t>
            </w:r>
            <w:r>
              <w:rPr>
                <w:rFonts w:hint="default" w:ascii="Times New Roman" w:hAnsi="Times New Roman" w:cs="Times New Roman" w:eastAsiaTheme="minorEastAsia"/>
                <w:color w:val="auto"/>
                <w:sz w:val="24"/>
                <w:szCs w:val="24"/>
                <w:highlight w:val="none"/>
                <w:lang w:val="en-US" w:eastAsia="zh-CN"/>
              </w:rPr>
              <w:t>4</w:t>
            </w:r>
          </w:p>
        </w:tc>
      </w:tr>
      <w:tr w14:paraId="0A1F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vAlign w:val="center"/>
          </w:tcPr>
          <w:p w14:paraId="1417E15E">
            <w:pPr>
              <w:pStyle w:val="52"/>
              <w:bidi w:val="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地表水环境</w:t>
            </w:r>
          </w:p>
        </w:tc>
        <w:tc>
          <w:tcPr>
            <w:tcW w:w="1807" w:type="dxa"/>
            <w:tcBorders>
              <w:tl2br w:val="nil"/>
              <w:tr2bl w:val="nil"/>
            </w:tcBorders>
            <w:vAlign w:val="center"/>
          </w:tcPr>
          <w:p w14:paraId="57034D73">
            <w:pPr>
              <w:pStyle w:val="52"/>
              <w:bidi w:val="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lang w:val="en-US" w:eastAsia="zh-CN"/>
              </w:rPr>
              <w:t>生活污水（DW001）</w:t>
            </w:r>
          </w:p>
        </w:tc>
        <w:tc>
          <w:tcPr>
            <w:tcW w:w="1777" w:type="dxa"/>
            <w:tcBorders>
              <w:tl2br w:val="nil"/>
              <w:tr2bl w:val="nil"/>
            </w:tcBorders>
            <w:vAlign w:val="center"/>
          </w:tcPr>
          <w:p w14:paraId="575312B2">
            <w:pPr>
              <w:pStyle w:val="52"/>
              <w:bidi w:val="0"/>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kern w:val="2"/>
                <w:sz w:val="24"/>
                <w:szCs w:val="24"/>
                <w:highlight w:val="none"/>
                <w:lang w:val="en-US" w:eastAsia="zh-CN" w:bidi="ar-SA"/>
              </w:rPr>
              <w:t>pH值、悬浮物、五日生化需氧量、化学需氧量、</w:t>
            </w:r>
            <w:r>
              <w:rPr>
                <w:rFonts w:hint="default" w:ascii="Times New Roman" w:hAnsi="Times New Roman" w:cs="Times New Roman" w:eastAsiaTheme="minorEastAsia"/>
                <w:b w:val="0"/>
                <w:bCs w:val="0"/>
                <w:color w:val="auto"/>
                <w:sz w:val="24"/>
                <w:szCs w:val="24"/>
                <w:highlight w:val="none"/>
                <w:lang w:val="en-US" w:eastAsia="zh-CN"/>
              </w:rPr>
              <w:t>氨氮、动植物油类</w:t>
            </w:r>
          </w:p>
        </w:tc>
        <w:tc>
          <w:tcPr>
            <w:tcW w:w="1433" w:type="dxa"/>
            <w:tcBorders>
              <w:tl2br w:val="nil"/>
              <w:tr2bl w:val="nil"/>
            </w:tcBorders>
            <w:vAlign w:val="center"/>
          </w:tcPr>
          <w:p w14:paraId="119533A2">
            <w:pPr>
              <w:pStyle w:val="52"/>
              <w:bidi w:val="0"/>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b w:val="0"/>
                <w:bCs/>
                <w:color w:val="auto"/>
                <w:sz w:val="24"/>
                <w:szCs w:val="24"/>
                <w:highlight w:val="none"/>
                <w:vertAlign w:val="baseline"/>
                <w:lang w:val="en-US" w:eastAsia="zh-CN"/>
              </w:rPr>
              <w:t>经三级防渗化粪池处理后定期拉运至污水处理厂</w:t>
            </w:r>
          </w:p>
        </w:tc>
        <w:tc>
          <w:tcPr>
            <w:tcW w:w="2283" w:type="dxa"/>
            <w:tcBorders>
              <w:tl2br w:val="nil"/>
              <w:tr2bl w:val="nil"/>
            </w:tcBorders>
            <w:vAlign w:val="center"/>
          </w:tcPr>
          <w:p w14:paraId="4C2CDBBB">
            <w:pPr>
              <w:pStyle w:val="52"/>
              <w:bidi w:val="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pacing w:val="0"/>
                <w:kern w:val="21"/>
                <w:position w:val="0"/>
                <w:sz w:val="24"/>
                <w:highlight w:val="none"/>
              </w:rPr>
              <w:t>《污水综合排放标准》（GB8978-1996）中表4第二类污染物最高允许排放浓度中的三级标准</w:t>
            </w:r>
            <w:r>
              <w:rPr>
                <w:rFonts w:hint="default" w:ascii="Times New Roman" w:hAnsi="Times New Roman" w:cs="Times New Roman" w:eastAsiaTheme="minorEastAsia"/>
                <w:color w:val="auto"/>
                <w:spacing w:val="0"/>
                <w:kern w:val="21"/>
                <w:position w:val="0"/>
                <w:sz w:val="24"/>
                <w:highlight w:val="none"/>
                <w:lang w:val="en-US" w:eastAsia="zh-CN"/>
              </w:rPr>
              <w:t>及</w:t>
            </w:r>
            <w:r>
              <w:rPr>
                <w:rFonts w:hint="default" w:ascii="Times New Roman" w:hAnsi="Times New Roman" w:cs="Times New Roman" w:eastAsiaTheme="minorEastAsia"/>
                <w:color w:val="auto"/>
                <w:spacing w:val="0"/>
                <w:kern w:val="21"/>
                <w:position w:val="0"/>
                <w:sz w:val="24"/>
                <w:highlight w:val="none"/>
              </w:rPr>
              <w:t>氨氮排放浓度执行《污水排入城镇下水道水质标准》（GB/T31962-2015）中表1污水排入城镇下水道水质控制项目限值中的B级标准45mg/L</w:t>
            </w:r>
          </w:p>
        </w:tc>
      </w:tr>
      <w:tr w14:paraId="26CB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vAlign w:val="center"/>
          </w:tcPr>
          <w:p w14:paraId="313AD079">
            <w:pPr>
              <w:pStyle w:val="52"/>
              <w:bidi w:val="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声环境</w:t>
            </w:r>
          </w:p>
        </w:tc>
        <w:tc>
          <w:tcPr>
            <w:tcW w:w="1807" w:type="dxa"/>
            <w:tcBorders>
              <w:tl2br w:val="nil"/>
              <w:tr2bl w:val="nil"/>
            </w:tcBorders>
            <w:vAlign w:val="center"/>
          </w:tcPr>
          <w:p w14:paraId="65517844">
            <w:pPr>
              <w:pStyle w:val="52"/>
              <w:bidi w:val="0"/>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rPr>
              <w:t>厂界</w:t>
            </w:r>
            <w:r>
              <w:rPr>
                <w:rFonts w:hint="default" w:ascii="Times New Roman" w:hAnsi="Times New Roman" w:cs="Times New Roman" w:eastAsiaTheme="minorEastAsia"/>
                <w:color w:val="auto"/>
                <w:sz w:val="24"/>
                <w:szCs w:val="24"/>
                <w:highlight w:val="none"/>
                <w:lang w:val="en-US" w:eastAsia="zh-CN"/>
              </w:rPr>
              <w:t>昼间、夜间噪声</w:t>
            </w:r>
          </w:p>
        </w:tc>
        <w:tc>
          <w:tcPr>
            <w:tcW w:w="1777" w:type="dxa"/>
            <w:tcBorders>
              <w:tl2br w:val="nil"/>
              <w:tr2bl w:val="nil"/>
            </w:tcBorders>
            <w:vAlign w:val="center"/>
          </w:tcPr>
          <w:p w14:paraId="039D8987">
            <w:pPr>
              <w:pStyle w:val="52"/>
              <w:bidi w:val="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等效</w:t>
            </w:r>
            <w:r>
              <w:rPr>
                <w:rFonts w:hint="default" w:ascii="Times New Roman" w:hAnsi="Times New Roman" w:cs="Times New Roman" w:eastAsiaTheme="minorEastAsia"/>
                <w:color w:val="auto"/>
                <w:sz w:val="24"/>
                <w:szCs w:val="24"/>
                <w:highlight w:val="none"/>
                <w:lang w:val="en-US" w:eastAsia="zh-CN"/>
              </w:rPr>
              <w:t>连续A</w:t>
            </w:r>
            <w:r>
              <w:rPr>
                <w:rFonts w:hint="default" w:ascii="Times New Roman" w:hAnsi="Times New Roman" w:cs="Times New Roman" w:eastAsiaTheme="minorEastAsia"/>
                <w:color w:val="auto"/>
                <w:sz w:val="24"/>
                <w:szCs w:val="24"/>
                <w:highlight w:val="none"/>
              </w:rPr>
              <w:t>声级</w:t>
            </w:r>
          </w:p>
        </w:tc>
        <w:tc>
          <w:tcPr>
            <w:tcW w:w="1433" w:type="dxa"/>
            <w:tcBorders>
              <w:tl2br w:val="nil"/>
              <w:tr2bl w:val="nil"/>
            </w:tcBorders>
            <w:vAlign w:val="center"/>
          </w:tcPr>
          <w:p w14:paraId="5B1F6E2C">
            <w:pPr>
              <w:pStyle w:val="52"/>
              <w:bidi w:val="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安装减振基座、厂房隔声</w:t>
            </w:r>
          </w:p>
        </w:tc>
        <w:tc>
          <w:tcPr>
            <w:tcW w:w="2283" w:type="dxa"/>
            <w:tcBorders>
              <w:tl2br w:val="nil"/>
              <w:tr2bl w:val="nil"/>
            </w:tcBorders>
            <w:vAlign w:val="center"/>
          </w:tcPr>
          <w:p w14:paraId="73C33D3E">
            <w:pPr>
              <w:pStyle w:val="52"/>
              <w:bidi w:val="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《工业企业厂界环境噪声排放标准》</w:t>
            </w:r>
            <w:r>
              <w:rPr>
                <w:rFonts w:hint="default" w:ascii="Times New Roman" w:hAnsi="Times New Roman" w:cs="Times New Roman" w:eastAsiaTheme="minorEastAsia"/>
                <w:color w:val="auto"/>
                <w:sz w:val="24"/>
                <w:szCs w:val="24"/>
                <w:highlight w:val="none"/>
                <w:lang w:eastAsia="zh-CN"/>
              </w:rPr>
              <w:t>（</w:t>
            </w:r>
            <w:r>
              <w:rPr>
                <w:rFonts w:hint="default" w:ascii="Times New Roman" w:hAnsi="Times New Roman" w:cs="Times New Roman" w:eastAsiaTheme="minorEastAsia"/>
                <w:color w:val="auto"/>
                <w:sz w:val="24"/>
                <w:szCs w:val="24"/>
                <w:highlight w:val="none"/>
              </w:rPr>
              <w:t>GB12348-2008</w:t>
            </w:r>
            <w:r>
              <w:rPr>
                <w:rFonts w:hint="default" w:ascii="Times New Roman" w:hAnsi="Times New Roman" w:cs="Times New Roman" w:eastAsiaTheme="minorEastAsia"/>
                <w:color w:val="auto"/>
                <w:sz w:val="24"/>
                <w:szCs w:val="24"/>
                <w:highlight w:val="none"/>
                <w:lang w:eastAsia="zh-CN"/>
              </w:rPr>
              <w:t>）</w:t>
            </w:r>
            <w:r>
              <w:rPr>
                <w:rFonts w:hint="default" w:ascii="Times New Roman" w:hAnsi="Times New Roman" w:cs="Times New Roman" w:eastAsiaTheme="minorEastAsia"/>
                <w:color w:val="auto"/>
                <w:sz w:val="24"/>
                <w:szCs w:val="24"/>
                <w:highlight w:val="none"/>
                <w:lang w:val="en-US" w:eastAsia="zh-CN"/>
              </w:rPr>
              <w:t>中</w:t>
            </w:r>
            <w:r>
              <w:rPr>
                <w:rFonts w:hint="default" w:ascii="Times New Roman" w:hAnsi="Times New Roman" w:cs="Times New Roman" w:eastAsiaTheme="minorEastAsia"/>
                <w:color w:val="auto"/>
                <w:sz w:val="24"/>
                <w:szCs w:val="24"/>
                <w:highlight w:val="none"/>
              </w:rPr>
              <w:t>3类标准要求</w:t>
            </w:r>
          </w:p>
        </w:tc>
      </w:tr>
      <w:tr w14:paraId="759D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vAlign w:val="center"/>
          </w:tcPr>
          <w:p w14:paraId="6ADD56C8">
            <w:pPr>
              <w:pStyle w:val="52"/>
              <w:bidi w:val="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电磁辐射</w:t>
            </w:r>
          </w:p>
        </w:tc>
        <w:tc>
          <w:tcPr>
            <w:tcW w:w="1807" w:type="dxa"/>
            <w:tcBorders>
              <w:tl2br w:val="nil"/>
              <w:tr2bl w:val="nil"/>
            </w:tcBorders>
            <w:vAlign w:val="center"/>
          </w:tcPr>
          <w:p w14:paraId="14492D12">
            <w:pPr>
              <w:pStyle w:val="52"/>
              <w:bidi w:val="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w:t>
            </w:r>
          </w:p>
        </w:tc>
        <w:tc>
          <w:tcPr>
            <w:tcW w:w="1777" w:type="dxa"/>
            <w:tcBorders>
              <w:tl2br w:val="nil"/>
              <w:tr2bl w:val="nil"/>
            </w:tcBorders>
            <w:vAlign w:val="center"/>
          </w:tcPr>
          <w:p w14:paraId="4C8B11F9">
            <w:pPr>
              <w:pStyle w:val="52"/>
              <w:bidi w:val="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w:t>
            </w:r>
          </w:p>
        </w:tc>
        <w:tc>
          <w:tcPr>
            <w:tcW w:w="1433" w:type="dxa"/>
            <w:tcBorders>
              <w:tl2br w:val="nil"/>
              <w:tr2bl w:val="nil"/>
            </w:tcBorders>
            <w:vAlign w:val="center"/>
          </w:tcPr>
          <w:p w14:paraId="4850E55B">
            <w:pPr>
              <w:pStyle w:val="52"/>
              <w:bidi w:val="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w:t>
            </w:r>
          </w:p>
        </w:tc>
        <w:tc>
          <w:tcPr>
            <w:tcW w:w="2283" w:type="dxa"/>
            <w:tcBorders>
              <w:tl2br w:val="nil"/>
              <w:tr2bl w:val="nil"/>
            </w:tcBorders>
            <w:vAlign w:val="center"/>
          </w:tcPr>
          <w:p w14:paraId="7C2D6DCE">
            <w:pPr>
              <w:pStyle w:val="52"/>
              <w:bidi w:val="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w:t>
            </w:r>
          </w:p>
        </w:tc>
      </w:tr>
      <w:tr w14:paraId="4144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vAlign w:val="center"/>
          </w:tcPr>
          <w:p w14:paraId="70DE8DD6">
            <w:pPr>
              <w:pStyle w:val="52"/>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固体废物</w:t>
            </w:r>
          </w:p>
        </w:tc>
        <w:tc>
          <w:tcPr>
            <w:tcW w:w="7300" w:type="dxa"/>
            <w:gridSpan w:val="4"/>
            <w:tcBorders>
              <w:tl2br w:val="nil"/>
              <w:tr2bl w:val="nil"/>
            </w:tcBorders>
            <w:vAlign w:val="center"/>
          </w:tcPr>
          <w:p w14:paraId="45AD1412">
            <w:pPr>
              <w:pStyle w:val="103"/>
              <w:spacing w:before="42" w:line="240" w:lineRule="auto"/>
              <w:ind w:left="0" w:leftChars="0" w:right="109" w:firstLine="0" w:firstLineChars="0"/>
              <w:jc w:val="both"/>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生活垃圾由环卫部门清运；</w:t>
            </w:r>
          </w:p>
          <w:p w14:paraId="4272BE87">
            <w:pPr>
              <w:pStyle w:val="103"/>
              <w:spacing w:before="42" w:line="240" w:lineRule="auto"/>
              <w:ind w:left="0" w:leftChars="0" w:right="109" w:firstLine="0" w:firstLineChars="0"/>
              <w:jc w:val="both"/>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kern w:val="2"/>
                <w:sz w:val="24"/>
                <w:szCs w:val="24"/>
                <w:highlight w:val="none"/>
                <w:lang w:val="en-US" w:eastAsia="zh-CN" w:bidi="ar-SA"/>
              </w:rPr>
              <w:t>除尘器收集的粉尘、边角废料、氧化铁皮外售综合利用；</w:t>
            </w:r>
          </w:p>
          <w:p w14:paraId="4FD2C7C2">
            <w:pPr>
              <w:pStyle w:val="103"/>
              <w:spacing w:before="42" w:line="240" w:lineRule="auto"/>
              <w:ind w:left="0" w:leftChars="0" w:right="109" w:firstLine="0" w:firstLineChars="0"/>
              <w:jc w:val="both"/>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kern w:val="2"/>
                <w:sz w:val="24"/>
                <w:szCs w:val="24"/>
                <w:highlight w:val="none"/>
                <w:lang w:val="en-US" w:eastAsia="zh-CN" w:bidi="ar-SA"/>
              </w:rPr>
              <w:t>废润滑油、废液压油、废活性炭、废催化剂、废过滤棉暂存后交由有资质的单位处置</w:t>
            </w:r>
          </w:p>
        </w:tc>
      </w:tr>
      <w:tr w14:paraId="39E6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vAlign w:val="center"/>
          </w:tcPr>
          <w:p w14:paraId="0F062767">
            <w:pPr>
              <w:pStyle w:val="52"/>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地下水污染防治措施</w:t>
            </w:r>
          </w:p>
        </w:tc>
        <w:tc>
          <w:tcPr>
            <w:tcW w:w="7300" w:type="dxa"/>
            <w:gridSpan w:val="4"/>
            <w:tcBorders>
              <w:tl2br w:val="nil"/>
              <w:tr2bl w:val="nil"/>
            </w:tcBorders>
            <w:vAlign w:val="center"/>
          </w:tcPr>
          <w:p w14:paraId="6A8B4066">
            <w:pPr>
              <w:pStyle w:val="52"/>
              <w:jc w:val="both"/>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做好厂区分区防渗</w:t>
            </w:r>
          </w:p>
        </w:tc>
      </w:tr>
      <w:tr w14:paraId="37BE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vAlign w:val="center"/>
          </w:tcPr>
          <w:p w14:paraId="2EDB1F41">
            <w:pPr>
              <w:pStyle w:val="52"/>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生态保护措施</w:t>
            </w:r>
          </w:p>
        </w:tc>
        <w:tc>
          <w:tcPr>
            <w:tcW w:w="7300" w:type="dxa"/>
            <w:gridSpan w:val="4"/>
            <w:tcBorders>
              <w:tl2br w:val="nil"/>
              <w:tr2bl w:val="nil"/>
            </w:tcBorders>
            <w:vAlign w:val="center"/>
          </w:tcPr>
          <w:p w14:paraId="4125449A">
            <w:pPr>
              <w:pStyle w:val="52"/>
              <w:jc w:val="both"/>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w:t>
            </w:r>
          </w:p>
        </w:tc>
      </w:tr>
      <w:tr w14:paraId="24AE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vAlign w:val="center"/>
          </w:tcPr>
          <w:p w14:paraId="2C1467D6">
            <w:pPr>
              <w:pStyle w:val="52"/>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环境风险</w:t>
            </w:r>
          </w:p>
          <w:p w14:paraId="3125C16C">
            <w:pPr>
              <w:pStyle w:val="52"/>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防范措施</w:t>
            </w:r>
          </w:p>
        </w:tc>
        <w:tc>
          <w:tcPr>
            <w:tcW w:w="7300" w:type="dxa"/>
            <w:gridSpan w:val="4"/>
            <w:tcBorders>
              <w:tl2br w:val="nil"/>
              <w:tr2bl w:val="nil"/>
            </w:tcBorders>
            <w:vAlign w:val="center"/>
          </w:tcPr>
          <w:p w14:paraId="4B973DA3">
            <w:pPr>
              <w:bidi w:val="0"/>
              <w:spacing w:line="240" w:lineRule="auto"/>
              <w:ind w:firstLine="0" w:firstLineChars="0"/>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天然气加热炉配套甲烷泄漏报警、防爆通风；修订应急预案，定期开展应急演练。</w:t>
            </w:r>
          </w:p>
        </w:tc>
      </w:tr>
      <w:tr w14:paraId="7F81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500" w:type="dxa"/>
            <w:tcBorders>
              <w:tl2br w:val="nil"/>
              <w:tr2bl w:val="nil"/>
            </w:tcBorders>
            <w:vAlign w:val="center"/>
          </w:tcPr>
          <w:p w14:paraId="159025C2">
            <w:pPr>
              <w:pStyle w:val="52"/>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其他环境</w:t>
            </w:r>
          </w:p>
          <w:p w14:paraId="527BDAA9">
            <w:pPr>
              <w:pStyle w:val="52"/>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管理要求</w:t>
            </w:r>
          </w:p>
        </w:tc>
        <w:tc>
          <w:tcPr>
            <w:tcW w:w="7300" w:type="dxa"/>
            <w:gridSpan w:val="4"/>
            <w:tcBorders>
              <w:tl2br w:val="nil"/>
              <w:tr2bl w:val="nil"/>
            </w:tcBorders>
            <w:vAlign w:val="center"/>
          </w:tcPr>
          <w:p w14:paraId="3EF3F563">
            <w:pPr>
              <w:bidi w:val="0"/>
              <w:spacing w:line="240" w:lineRule="auto"/>
              <w:ind w:left="0" w:leftChars="0" w:firstLine="0" w:firstLineChars="0"/>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（1）排污许可证变更</w:t>
            </w:r>
          </w:p>
          <w:p w14:paraId="168D0775">
            <w:pPr>
              <w:bidi w:val="0"/>
              <w:spacing w:line="240" w:lineRule="auto"/>
              <w:ind w:left="0" w:leftChars="0" w:firstLine="0" w:firstLineChars="0"/>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eastAsia="zh-CN"/>
              </w:rPr>
              <w:t>（</w:t>
            </w:r>
            <w:r>
              <w:rPr>
                <w:rFonts w:hint="default" w:ascii="Times New Roman" w:hAnsi="Times New Roman" w:cs="Times New Roman" w:eastAsiaTheme="minorEastAsia"/>
                <w:color w:val="auto"/>
                <w:sz w:val="24"/>
                <w:szCs w:val="24"/>
                <w:highlight w:val="none"/>
                <w:lang w:val="en-US" w:eastAsia="zh-CN"/>
              </w:rPr>
              <w:t>2</w:t>
            </w:r>
            <w:r>
              <w:rPr>
                <w:rFonts w:hint="default" w:ascii="Times New Roman" w:hAnsi="Times New Roman" w:cs="Times New Roman" w:eastAsiaTheme="minorEastAsia"/>
                <w:color w:val="auto"/>
                <w:sz w:val="24"/>
                <w:szCs w:val="24"/>
                <w:highlight w:val="none"/>
                <w:lang w:eastAsia="zh-CN"/>
              </w:rPr>
              <w:t>）</w:t>
            </w:r>
            <w:r>
              <w:rPr>
                <w:rFonts w:hint="default" w:ascii="Times New Roman" w:hAnsi="Times New Roman" w:cs="Times New Roman" w:eastAsiaTheme="minorEastAsia"/>
                <w:color w:val="auto"/>
                <w:sz w:val="24"/>
                <w:szCs w:val="24"/>
                <w:highlight w:val="none"/>
              </w:rPr>
              <w:t>依据《排污许可管理条例》</w:t>
            </w:r>
            <w:r>
              <w:rPr>
                <w:rFonts w:hint="default" w:ascii="Times New Roman" w:hAnsi="Times New Roman" w:cs="Times New Roman" w:eastAsiaTheme="minorEastAsia"/>
                <w:color w:val="auto"/>
                <w:sz w:val="24"/>
                <w:szCs w:val="24"/>
                <w:highlight w:val="none"/>
                <w:lang w:eastAsia="zh-CN"/>
              </w:rPr>
              <w:t>，</w:t>
            </w:r>
            <w:r>
              <w:rPr>
                <w:rFonts w:hint="default" w:ascii="Times New Roman" w:hAnsi="Times New Roman" w:cs="Times New Roman" w:eastAsiaTheme="minorEastAsia"/>
                <w:color w:val="auto"/>
                <w:sz w:val="24"/>
                <w:szCs w:val="24"/>
                <w:highlight w:val="none"/>
                <w:lang w:val="en-US" w:eastAsia="zh-CN"/>
              </w:rPr>
              <w:t>建设单位按照要求对废气、噪声监测计划进行自行监测。并保存原始监测报告。</w:t>
            </w:r>
          </w:p>
        </w:tc>
      </w:tr>
    </w:tbl>
    <w:p w14:paraId="2BF19527">
      <w:pPr>
        <w:pStyle w:val="2"/>
        <w:bidi w:val="0"/>
        <w:ind w:left="0" w:leftChars="0" w:firstLine="0" w:firstLineChars="0"/>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snapToGrid w:val="0"/>
          <w:color w:val="auto"/>
          <w:highlight w:val="none"/>
        </w:rPr>
        <w:br w:type="page"/>
      </w:r>
      <w:bookmarkStart w:id="25" w:name="_Toc10096"/>
      <w:bookmarkStart w:id="26" w:name="_Toc81809521"/>
      <w:r>
        <w:rPr>
          <w:rFonts w:hint="default" w:ascii="Times New Roman" w:hAnsi="Times New Roman" w:cs="Times New Roman" w:eastAsiaTheme="minorEastAsia"/>
          <w:b/>
          <w:bCs/>
          <w:color w:val="auto"/>
          <w:sz w:val="28"/>
          <w:szCs w:val="28"/>
          <w:highlight w:val="none"/>
        </w:rPr>
        <w:t>六、结论</w:t>
      </w:r>
      <w:bookmarkEnd w:id="25"/>
      <w:bookmarkEnd w:id="26"/>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C6C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4" w:hRule="atLeast"/>
          <w:jc w:val="center"/>
        </w:trPr>
        <w:tc>
          <w:tcPr>
            <w:tcW w:w="8865" w:type="dxa"/>
            <w:tcBorders>
              <w:tl2br w:val="nil"/>
              <w:tr2bl w:val="nil"/>
            </w:tcBorders>
          </w:tcPr>
          <w:p w14:paraId="5CA8EE45">
            <w:pPr>
              <w:keepNext w:val="0"/>
              <w:keepLines w:val="0"/>
              <w:widowControl/>
              <w:suppressLineNumbers w:val="0"/>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z w:val="24"/>
                <w:szCs w:val="24"/>
                <w:highlight w:val="none"/>
              </w:rPr>
              <w:t>本</w:t>
            </w:r>
            <w:r>
              <w:rPr>
                <w:rFonts w:hint="default" w:ascii="Times New Roman" w:hAnsi="Times New Roman" w:cs="Times New Roman" w:eastAsiaTheme="minorEastAsia"/>
                <w:color w:val="auto"/>
                <w:sz w:val="24"/>
                <w:szCs w:val="24"/>
                <w:highlight w:val="none"/>
                <w:lang w:val="zh-CN"/>
              </w:rPr>
              <w:t>项目符合国家产业政策，选址合理，符合该区域的整体规划。</w:t>
            </w:r>
            <w:r>
              <w:rPr>
                <w:rFonts w:hint="default" w:ascii="Times New Roman" w:hAnsi="Times New Roman" w:cs="Times New Roman" w:eastAsiaTheme="minorEastAsia"/>
                <w:color w:val="auto"/>
                <w:sz w:val="24"/>
                <w:szCs w:val="24"/>
                <w:highlight w:val="none"/>
              </w:rPr>
              <w:t>在</w:t>
            </w:r>
            <w:r>
              <w:rPr>
                <w:rFonts w:hint="default" w:ascii="Times New Roman" w:hAnsi="Times New Roman" w:cs="Times New Roman" w:eastAsiaTheme="minorEastAsia"/>
                <w:color w:val="auto"/>
                <w:sz w:val="24"/>
                <w:szCs w:val="24"/>
                <w:highlight w:val="none"/>
                <w:lang w:val="zh-CN"/>
              </w:rPr>
              <w:t>切实落实报告表中提出的各项防治措施</w:t>
            </w:r>
            <w:r>
              <w:rPr>
                <w:rFonts w:hint="default" w:ascii="Times New Roman" w:hAnsi="Times New Roman" w:cs="Times New Roman" w:eastAsiaTheme="minorEastAsia"/>
                <w:color w:val="auto"/>
                <w:sz w:val="24"/>
                <w:szCs w:val="24"/>
                <w:highlight w:val="none"/>
                <w:lang w:val="en-US" w:eastAsia="zh-CN"/>
              </w:rPr>
              <w:t>后，</w:t>
            </w:r>
            <w:r>
              <w:rPr>
                <w:rFonts w:hint="default" w:ascii="Times New Roman" w:hAnsi="Times New Roman" w:cs="Times New Roman" w:eastAsiaTheme="minorEastAsia"/>
                <w:color w:val="auto"/>
                <w:sz w:val="24"/>
                <w:szCs w:val="24"/>
                <w:highlight w:val="none"/>
                <w:lang w:val="zh-CN"/>
              </w:rPr>
              <w:t>各污染物达标排放，</w:t>
            </w:r>
            <w:r>
              <w:rPr>
                <w:rFonts w:hint="default" w:ascii="Times New Roman" w:hAnsi="Times New Roman" w:cs="Times New Roman" w:eastAsiaTheme="minorEastAsia"/>
                <w:color w:val="auto"/>
                <w:kern w:val="2"/>
                <w:sz w:val="24"/>
                <w:szCs w:val="24"/>
                <w:highlight w:val="none"/>
                <w:lang w:val="en-US" w:eastAsia="zh-CN" w:bidi="ar"/>
              </w:rPr>
              <w:t>对区域环境空气，水环境，声环境均不会产生明显的影响</w:t>
            </w:r>
            <w:r>
              <w:rPr>
                <w:rFonts w:hint="default" w:ascii="Times New Roman" w:hAnsi="Times New Roman" w:cs="Times New Roman" w:eastAsiaTheme="minorEastAsia"/>
                <w:color w:val="auto"/>
                <w:sz w:val="24"/>
                <w:szCs w:val="24"/>
                <w:highlight w:val="none"/>
                <w:lang w:eastAsia="zh-CN"/>
              </w:rPr>
              <w:t>，</w:t>
            </w:r>
            <w:r>
              <w:rPr>
                <w:rFonts w:hint="default" w:ascii="Times New Roman" w:hAnsi="Times New Roman" w:cs="Times New Roman" w:eastAsiaTheme="minorEastAsia"/>
                <w:color w:val="auto"/>
                <w:sz w:val="24"/>
                <w:szCs w:val="24"/>
                <w:highlight w:val="none"/>
                <w:lang w:val="zh-CN"/>
              </w:rPr>
              <w:t>从环境保护角度考虑，该项目的建设是可行的。</w:t>
            </w:r>
          </w:p>
        </w:tc>
      </w:tr>
    </w:tbl>
    <w:p w14:paraId="47A92A7A">
      <w:pPr>
        <w:ind w:firstLine="480"/>
        <w:rPr>
          <w:rFonts w:hint="default" w:ascii="Times New Roman" w:hAnsi="Times New Roman" w:cs="Times New Roman" w:eastAsiaTheme="minorEastAsia"/>
          <w:color w:val="auto"/>
          <w:highlight w:val="none"/>
        </w:rPr>
        <w:sectPr>
          <w:pgSz w:w="11906" w:h="16838"/>
          <w:pgMar w:top="1440" w:right="1803" w:bottom="1440" w:left="1803" w:header="851" w:footer="851" w:gutter="0"/>
          <w:pgBorders>
            <w:top w:val="none" w:sz="0" w:space="0"/>
            <w:left w:val="none" w:sz="0" w:space="0"/>
            <w:bottom w:val="none" w:sz="0" w:space="0"/>
            <w:right w:val="none" w:sz="0" w:space="0"/>
          </w:pgBorders>
          <w:cols w:space="720" w:num="1"/>
          <w:docGrid w:linePitch="312" w:charSpace="0"/>
        </w:sectPr>
      </w:pPr>
    </w:p>
    <w:p w14:paraId="5290D131">
      <w:pPr>
        <w:pStyle w:val="3"/>
        <w:spacing w:line="240" w:lineRule="auto"/>
        <w:outlineLvl w:val="0"/>
        <w:rPr>
          <w:rFonts w:hint="default" w:ascii="Times New Roman" w:hAnsi="Times New Roman" w:cs="Times New Roman" w:eastAsiaTheme="minorEastAsia"/>
          <w:snapToGrid w:val="0"/>
          <w:color w:val="auto"/>
          <w:highlight w:val="none"/>
        </w:rPr>
      </w:pPr>
      <w:bookmarkStart w:id="27" w:name="_Toc9318"/>
      <w:r>
        <w:rPr>
          <w:rFonts w:hint="default" w:ascii="Times New Roman" w:hAnsi="Times New Roman" w:cs="Times New Roman" w:eastAsiaTheme="minorEastAsia"/>
          <w:snapToGrid w:val="0"/>
          <w:color w:val="auto"/>
          <w:highlight w:val="none"/>
        </w:rPr>
        <w:t>附表</w:t>
      </w:r>
      <w:bookmarkEnd w:id="27"/>
    </w:p>
    <w:p w14:paraId="02C9EB59">
      <w:pPr>
        <w:spacing w:line="240" w:lineRule="auto"/>
        <w:ind w:firstLine="640"/>
        <w:jc w:val="center"/>
        <w:rPr>
          <w:rFonts w:hint="default" w:ascii="Times New Roman" w:hAnsi="Times New Roman" w:cs="Times New Roman" w:eastAsiaTheme="minorEastAsia"/>
          <w:b/>
          <w:bCs/>
          <w:snapToGrid w:val="0"/>
          <w:color w:val="auto"/>
          <w:sz w:val="32"/>
          <w:szCs w:val="22"/>
          <w:highlight w:val="none"/>
        </w:rPr>
      </w:pPr>
      <w:r>
        <w:rPr>
          <w:rFonts w:hint="default" w:ascii="Times New Roman" w:hAnsi="Times New Roman" w:cs="Times New Roman" w:eastAsiaTheme="minorEastAsia"/>
          <w:b/>
          <w:bCs/>
          <w:snapToGrid w:val="0"/>
          <w:color w:val="auto"/>
          <w:sz w:val="28"/>
          <w:szCs w:val="21"/>
          <w:highlight w:val="none"/>
        </w:rPr>
        <w:t>建设项目污染物排放量汇总表</w:t>
      </w:r>
    </w:p>
    <w:tbl>
      <w:tblPr>
        <w:tblStyle w:val="33"/>
        <w:tblW w:w="147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93"/>
        <w:gridCol w:w="2273"/>
        <w:gridCol w:w="1516"/>
        <w:gridCol w:w="1364"/>
        <w:gridCol w:w="1667"/>
        <w:gridCol w:w="1667"/>
        <w:gridCol w:w="1883"/>
        <w:gridCol w:w="1750"/>
        <w:gridCol w:w="1227"/>
      </w:tblGrid>
      <w:tr w14:paraId="55B78D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tcBorders>
              <w:tl2br w:val="single" w:color="auto" w:sz="4" w:space="0"/>
            </w:tcBorders>
            <w:tcMar>
              <w:left w:w="28" w:type="dxa"/>
              <w:right w:w="28" w:type="dxa"/>
            </w:tcMar>
            <w:vAlign w:val="center"/>
          </w:tcPr>
          <w:p w14:paraId="4229A689">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项目</w:t>
            </w:r>
          </w:p>
          <w:p w14:paraId="302F67B9">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分类</w:t>
            </w:r>
          </w:p>
        </w:tc>
        <w:tc>
          <w:tcPr>
            <w:tcW w:w="2273" w:type="dxa"/>
            <w:tcMar>
              <w:left w:w="28" w:type="dxa"/>
              <w:right w:w="28" w:type="dxa"/>
            </w:tcMar>
            <w:vAlign w:val="center"/>
          </w:tcPr>
          <w:p w14:paraId="4B0D913D">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污染物名称</w:t>
            </w:r>
          </w:p>
        </w:tc>
        <w:tc>
          <w:tcPr>
            <w:tcW w:w="1516" w:type="dxa"/>
            <w:tcMar>
              <w:left w:w="28" w:type="dxa"/>
              <w:right w:w="28" w:type="dxa"/>
            </w:tcMar>
            <w:vAlign w:val="center"/>
          </w:tcPr>
          <w:p w14:paraId="1146AB03">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现有工程</w:t>
            </w:r>
          </w:p>
          <w:p w14:paraId="3F5D95C6">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排放量（固体废物产生量）</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 1 \* GB3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①</w:t>
            </w:r>
            <w:r>
              <w:rPr>
                <w:rFonts w:hint="default" w:ascii="Times New Roman" w:hAnsi="Times New Roman" w:cs="Times New Roman" w:eastAsiaTheme="minorEastAsia"/>
                <w:color w:val="auto"/>
                <w:highlight w:val="none"/>
              </w:rPr>
              <w:fldChar w:fldCharType="end"/>
            </w:r>
          </w:p>
        </w:tc>
        <w:tc>
          <w:tcPr>
            <w:tcW w:w="1364" w:type="dxa"/>
            <w:tcMar>
              <w:left w:w="28" w:type="dxa"/>
              <w:right w:w="28" w:type="dxa"/>
            </w:tcMar>
            <w:vAlign w:val="center"/>
          </w:tcPr>
          <w:p w14:paraId="78B3DF3D">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现有工程</w:t>
            </w:r>
          </w:p>
          <w:p w14:paraId="29A595FE">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许可排放量</w:t>
            </w:r>
          </w:p>
          <w:p w14:paraId="00D03C8D">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 2 \* GB3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②</w:t>
            </w:r>
            <w:r>
              <w:rPr>
                <w:rFonts w:hint="default" w:ascii="Times New Roman" w:hAnsi="Times New Roman" w:cs="Times New Roman" w:eastAsiaTheme="minorEastAsia"/>
                <w:color w:val="auto"/>
                <w:highlight w:val="none"/>
              </w:rPr>
              <w:fldChar w:fldCharType="end"/>
            </w:r>
          </w:p>
        </w:tc>
        <w:tc>
          <w:tcPr>
            <w:tcW w:w="1667" w:type="dxa"/>
            <w:tcMar>
              <w:left w:w="28" w:type="dxa"/>
              <w:right w:w="28" w:type="dxa"/>
            </w:tcMar>
            <w:vAlign w:val="center"/>
          </w:tcPr>
          <w:p w14:paraId="4519533B">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在建工程</w:t>
            </w:r>
          </w:p>
          <w:p w14:paraId="2B4908CD">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排放量（固体废物产生量）</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 3 \* GB3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③</w:t>
            </w:r>
            <w:r>
              <w:rPr>
                <w:rFonts w:hint="default" w:ascii="Times New Roman" w:hAnsi="Times New Roman" w:cs="Times New Roman" w:eastAsiaTheme="minorEastAsia"/>
                <w:color w:val="auto"/>
                <w:highlight w:val="none"/>
              </w:rPr>
              <w:fldChar w:fldCharType="end"/>
            </w:r>
          </w:p>
        </w:tc>
        <w:tc>
          <w:tcPr>
            <w:tcW w:w="1667" w:type="dxa"/>
            <w:tcMar>
              <w:left w:w="28" w:type="dxa"/>
              <w:right w:w="28" w:type="dxa"/>
            </w:tcMar>
            <w:vAlign w:val="center"/>
          </w:tcPr>
          <w:p w14:paraId="488ED44B">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本项目</w:t>
            </w:r>
          </w:p>
          <w:p w14:paraId="5765E31B">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排放量（固体废物产生量）</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 4 \* GB3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④</w:t>
            </w:r>
            <w:r>
              <w:rPr>
                <w:rFonts w:hint="default" w:ascii="Times New Roman" w:hAnsi="Times New Roman" w:cs="Times New Roman" w:eastAsiaTheme="minorEastAsia"/>
                <w:color w:val="auto"/>
                <w:highlight w:val="none"/>
              </w:rPr>
              <w:fldChar w:fldCharType="end"/>
            </w:r>
          </w:p>
        </w:tc>
        <w:tc>
          <w:tcPr>
            <w:tcW w:w="1883" w:type="dxa"/>
            <w:tcMar>
              <w:left w:w="28" w:type="dxa"/>
              <w:right w:w="28" w:type="dxa"/>
            </w:tcMar>
            <w:vAlign w:val="center"/>
          </w:tcPr>
          <w:p w14:paraId="2A0E64E0">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以新带老削减量</w:t>
            </w:r>
          </w:p>
          <w:p w14:paraId="2857FC25">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（新建项目不填）</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 5 \* GB3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⑤</w:t>
            </w:r>
            <w:r>
              <w:rPr>
                <w:rFonts w:hint="default" w:ascii="Times New Roman" w:hAnsi="Times New Roman" w:cs="Times New Roman" w:eastAsiaTheme="minorEastAsia"/>
                <w:color w:val="auto"/>
                <w:highlight w:val="none"/>
              </w:rPr>
              <w:fldChar w:fldCharType="end"/>
            </w:r>
          </w:p>
        </w:tc>
        <w:tc>
          <w:tcPr>
            <w:tcW w:w="1750" w:type="dxa"/>
            <w:tcMar>
              <w:left w:w="28" w:type="dxa"/>
              <w:right w:w="28" w:type="dxa"/>
            </w:tcMar>
            <w:vAlign w:val="center"/>
          </w:tcPr>
          <w:p w14:paraId="12756269">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本项目建成后</w:t>
            </w:r>
          </w:p>
          <w:p w14:paraId="6C565F51">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全厂排放量（固体废物产生量）</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 6 \* GB3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⑥</w:t>
            </w:r>
            <w:r>
              <w:rPr>
                <w:rFonts w:hint="default" w:ascii="Times New Roman" w:hAnsi="Times New Roman" w:cs="Times New Roman" w:eastAsiaTheme="minorEastAsia"/>
                <w:color w:val="auto"/>
                <w:highlight w:val="none"/>
              </w:rPr>
              <w:fldChar w:fldCharType="end"/>
            </w:r>
          </w:p>
        </w:tc>
        <w:tc>
          <w:tcPr>
            <w:tcW w:w="1227" w:type="dxa"/>
            <w:tcMar>
              <w:left w:w="28" w:type="dxa"/>
              <w:right w:w="28" w:type="dxa"/>
            </w:tcMar>
            <w:vAlign w:val="center"/>
          </w:tcPr>
          <w:p w14:paraId="64A25353">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变化量</w:t>
            </w:r>
          </w:p>
          <w:p w14:paraId="2543649E">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 7 \* GB3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⑦</w:t>
            </w:r>
            <w:r>
              <w:rPr>
                <w:rFonts w:hint="default" w:ascii="Times New Roman" w:hAnsi="Times New Roman" w:cs="Times New Roman" w:eastAsiaTheme="minorEastAsia"/>
                <w:color w:val="auto"/>
                <w:highlight w:val="none"/>
              </w:rPr>
              <w:fldChar w:fldCharType="end"/>
            </w:r>
          </w:p>
        </w:tc>
      </w:tr>
      <w:tr w14:paraId="74C4D8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restart"/>
            <w:vAlign w:val="center"/>
          </w:tcPr>
          <w:p w14:paraId="1BC4CB75">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废气</w:t>
            </w:r>
          </w:p>
        </w:tc>
        <w:tc>
          <w:tcPr>
            <w:tcW w:w="2273" w:type="dxa"/>
            <w:shd w:val="clear" w:color="auto" w:fill="auto"/>
            <w:vAlign w:val="center"/>
          </w:tcPr>
          <w:p w14:paraId="4BA482D6">
            <w:pPr>
              <w:pStyle w:val="87"/>
              <w:bidi w:val="0"/>
              <w:spacing w:line="240" w:lineRule="auto"/>
              <w:jc w:val="center"/>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颗粒物</w:t>
            </w:r>
          </w:p>
        </w:tc>
        <w:tc>
          <w:tcPr>
            <w:tcW w:w="1516" w:type="dxa"/>
            <w:shd w:val="clear" w:color="auto" w:fill="auto"/>
            <w:vAlign w:val="center"/>
          </w:tcPr>
          <w:p w14:paraId="5F00E7CC">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0.01356t/a</w:t>
            </w:r>
          </w:p>
        </w:tc>
        <w:tc>
          <w:tcPr>
            <w:tcW w:w="1364" w:type="dxa"/>
            <w:shd w:val="clear" w:color="auto" w:fill="auto"/>
            <w:vAlign w:val="center"/>
          </w:tcPr>
          <w:p w14:paraId="500070C4">
            <w:pPr>
              <w:pStyle w:val="87"/>
              <w:bidi w:val="0"/>
              <w:jc w:val="center"/>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5C933BD7">
            <w:pPr>
              <w:pStyle w:val="87"/>
              <w:bidi w:val="0"/>
              <w:jc w:val="center"/>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3DCF6EB7">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1.133t/a</w:t>
            </w:r>
          </w:p>
        </w:tc>
        <w:tc>
          <w:tcPr>
            <w:tcW w:w="1883" w:type="dxa"/>
            <w:shd w:val="clear" w:color="auto" w:fill="auto"/>
            <w:vAlign w:val="center"/>
          </w:tcPr>
          <w:p w14:paraId="7E4EA51A">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750" w:type="dxa"/>
            <w:shd w:val="clear" w:color="auto" w:fill="auto"/>
            <w:vAlign w:val="center"/>
          </w:tcPr>
          <w:p w14:paraId="05C9E97E">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1.14656t/a</w:t>
            </w:r>
          </w:p>
        </w:tc>
        <w:tc>
          <w:tcPr>
            <w:tcW w:w="1227" w:type="dxa"/>
            <w:shd w:val="clear" w:color="auto" w:fill="auto"/>
            <w:vAlign w:val="center"/>
          </w:tcPr>
          <w:p w14:paraId="7D719E11">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+1.133t/a</w:t>
            </w:r>
          </w:p>
        </w:tc>
      </w:tr>
      <w:tr w14:paraId="57155D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continue"/>
            <w:vAlign w:val="center"/>
          </w:tcPr>
          <w:p w14:paraId="6A727992">
            <w:pPr>
              <w:pStyle w:val="87"/>
              <w:bidi w:val="0"/>
              <w:jc w:val="center"/>
              <w:rPr>
                <w:rFonts w:hint="default" w:ascii="Times New Roman" w:hAnsi="Times New Roman" w:cs="Times New Roman" w:eastAsiaTheme="minorEastAsia"/>
                <w:color w:val="auto"/>
                <w:highlight w:val="none"/>
              </w:rPr>
            </w:pPr>
          </w:p>
        </w:tc>
        <w:tc>
          <w:tcPr>
            <w:tcW w:w="2273" w:type="dxa"/>
            <w:shd w:val="clear" w:color="auto" w:fill="auto"/>
            <w:vAlign w:val="center"/>
          </w:tcPr>
          <w:p w14:paraId="7BDC7CA5">
            <w:pPr>
              <w:pStyle w:val="87"/>
              <w:bidi w:val="0"/>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非甲烷总烃</w:t>
            </w:r>
          </w:p>
        </w:tc>
        <w:tc>
          <w:tcPr>
            <w:tcW w:w="1516" w:type="dxa"/>
            <w:shd w:val="clear" w:color="auto" w:fill="auto"/>
            <w:vAlign w:val="center"/>
          </w:tcPr>
          <w:p w14:paraId="510CF19B">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0t/a</w:t>
            </w:r>
          </w:p>
        </w:tc>
        <w:tc>
          <w:tcPr>
            <w:tcW w:w="1364" w:type="dxa"/>
            <w:shd w:val="clear" w:color="auto" w:fill="auto"/>
            <w:vAlign w:val="center"/>
          </w:tcPr>
          <w:p w14:paraId="4818E737">
            <w:pPr>
              <w:pStyle w:val="87"/>
              <w:bidi w:val="0"/>
              <w:jc w:val="center"/>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5959B4FF">
            <w:pPr>
              <w:pStyle w:val="87"/>
              <w:bidi w:val="0"/>
              <w:jc w:val="center"/>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1FF844AC">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0.192t/a</w:t>
            </w:r>
          </w:p>
        </w:tc>
        <w:tc>
          <w:tcPr>
            <w:tcW w:w="1883" w:type="dxa"/>
            <w:shd w:val="clear" w:color="auto" w:fill="auto"/>
            <w:vAlign w:val="center"/>
          </w:tcPr>
          <w:p w14:paraId="012165B3">
            <w:pPr>
              <w:pStyle w:val="87"/>
              <w:bidi w:val="0"/>
              <w:jc w:val="center"/>
              <w:rPr>
                <w:rFonts w:hint="default" w:ascii="Times New Roman" w:hAnsi="Times New Roman" w:cs="Times New Roman" w:eastAsiaTheme="minorEastAsia"/>
                <w:color w:val="auto"/>
                <w:highlight w:val="none"/>
                <w:lang w:val="en-US" w:eastAsia="zh-CN"/>
              </w:rPr>
            </w:pPr>
          </w:p>
        </w:tc>
        <w:tc>
          <w:tcPr>
            <w:tcW w:w="1750" w:type="dxa"/>
            <w:shd w:val="clear" w:color="auto" w:fill="auto"/>
            <w:vAlign w:val="center"/>
          </w:tcPr>
          <w:p w14:paraId="59BE018F">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0.192t/a</w:t>
            </w:r>
          </w:p>
        </w:tc>
        <w:tc>
          <w:tcPr>
            <w:tcW w:w="1227" w:type="dxa"/>
            <w:shd w:val="clear" w:color="auto" w:fill="auto"/>
            <w:vAlign w:val="center"/>
          </w:tcPr>
          <w:p w14:paraId="476A52F2">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+0.192t/a</w:t>
            </w:r>
          </w:p>
        </w:tc>
      </w:tr>
      <w:tr w14:paraId="50EBB0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continue"/>
            <w:vAlign w:val="center"/>
          </w:tcPr>
          <w:p w14:paraId="23FC6CCB">
            <w:pPr>
              <w:pStyle w:val="87"/>
              <w:bidi w:val="0"/>
              <w:jc w:val="center"/>
              <w:rPr>
                <w:rFonts w:hint="default" w:ascii="Times New Roman" w:hAnsi="Times New Roman" w:cs="Times New Roman" w:eastAsiaTheme="minorEastAsia"/>
                <w:color w:val="auto"/>
                <w:highlight w:val="none"/>
              </w:rPr>
            </w:pPr>
          </w:p>
        </w:tc>
        <w:tc>
          <w:tcPr>
            <w:tcW w:w="2273" w:type="dxa"/>
            <w:shd w:val="clear" w:color="auto" w:fill="auto"/>
            <w:vAlign w:val="center"/>
          </w:tcPr>
          <w:p w14:paraId="6C758E93">
            <w:pPr>
              <w:pStyle w:val="87"/>
              <w:bidi w:val="0"/>
              <w:spacing w:line="240"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氯化氢</w:t>
            </w:r>
          </w:p>
        </w:tc>
        <w:tc>
          <w:tcPr>
            <w:tcW w:w="1516" w:type="dxa"/>
            <w:shd w:val="clear" w:color="auto" w:fill="auto"/>
            <w:vAlign w:val="center"/>
          </w:tcPr>
          <w:p w14:paraId="1251782E">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0.02643t/a</w:t>
            </w:r>
          </w:p>
        </w:tc>
        <w:tc>
          <w:tcPr>
            <w:tcW w:w="1364" w:type="dxa"/>
            <w:shd w:val="clear" w:color="auto" w:fill="auto"/>
            <w:vAlign w:val="center"/>
          </w:tcPr>
          <w:p w14:paraId="370C248A">
            <w:pPr>
              <w:pStyle w:val="87"/>
              <w:bidi w:val="0"/>
              <w:jc w:val="center"/>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72A46A60">
            <w:pPr>
              <w:pStyle w:val="87"/>
              <w:bidi w:val="0"/>
              <w:jc w:val="center"/>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7123C4AE">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0t/a</w:t>
            </w:r>
          </w:p>
        </w:tc>
        <w:tc>
          <w:tcPr>
            <w:tcW w:w="1883" w:type="dxa"/>
            <w:shd w:val="clear" w:color="auto" w:fill="auto"/>
            <w:vAlign w:val="center"/>
          </w:tcPr>
          <w:p w14:paraId="0D425A5B">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w:t>
            </w:r>
            <w:r>
              <w:rPr>
                <w:rFonts w:hint="eastAsia" w:cs="Times New Roman" w:eastAsiaTheme="minorEastAsia"/>
                <w:color w:val="auto"/>
                <w:highlight w:val="none"/>
                <w:lang w:val="en-US" w:eastAsia="zh-CN"/>
              </w:rPr>
              <w:t>2643</w:t>
            </w:r>
            <w:r>
              <w:rPr>
                <w:rFonts w:hint="default" w:ascii="Times New Roman" w:hAnsi="Times New Roman" w:cs="Times New Roman" w:eastAsiaTheme="minorEastAsia"/>
                <w:color w:val="auto"/>
                <w:highlight w:val="none"/>
                <w:lang w:val="en-US" w:eastAsia="zh-CN"/>
              </w:rPr>
              <w:t>t/a</w:t>
            </w:r>
          </w:p>
        </w:tc>
        <w:tc>
          <w:tcPr>
            <w:tcW w:w="1750" w:type="dxa"/>
            <w:shd w:val="clear" w:color="auto" w:fill="auto"/>
            <w:vAlign w:val="center"/>
          </w:tcPr>
          <w:p w14:paraId="14BF52A7">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0t/a</w:t>
            </w:r>
          </w:p>
        </w:tc>
        <w:tc>
          <w:tcPr>
            <w:tcW w:w="1227" w:type="dxa"/>
            <w:shd w:val="clear" w:color="auto" w:fill="auto"/>
            <w:vAlign w:val="center"/>
          </w:tcPr>
          <w:p w14:paraId="20A6B747">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w:t>
            </w:r>
            <w:r>
              <w:rPr>
                <w:rFonts w:hint="eastAsia" w:cs="Times New Roman" w:eastAsiaTheme="minorEastAsia"/>
                <w:color w:val="auto"/>
                <w:highlight w:val="none"/>
                <w:lang w:val="en-US" w:eastAsia="zh-CN"/>
              </w:rPr>
              <w:t>2643</w:t>
            </w:r>
            <w:r>
              <w:rPr>
                <w:rFonts w:hint="default" w:ascii="Times New Roman" w:hAnsi="Times New Roman" w:cs="Times New Roman" w:eastAsiaTheme="minorEastAsia"/>
                <w:color w:val="auto"/>
                <w:highlight w:val="none"/>
                <w:lang w:val="en-US" w:eastAsia="zh-CN"/>
              </w:rPr>
              <w:t>t/a</w:t>
            </w:r>
          </w:p>
        </w:tc>
      </w:tr>
      <w:tr w14:paraId="4BFBC6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restart"/>
            <w:vAlign w:val="center"/>
          </w:tcPr>
          <w:p w14:paraId="592568F3">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废水</w:t>
            </w:r>
          </w:p>
        </w:tc>
        <w:tc>
          <w:tcPr>
            <w:tcW w:w="2273" w:type="dxa"/>
            <w:vAlign w:val="center"/>
          </w:tcPr>
          <w:p w14:paraId="505A9F0B">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COD</w:t>
            </w:r>
          </w:p>
        </w:tc>
        <w:tc>
          <w:tcPr>
            <w:tcW w:w="1516" w:type="dxa"/>
            <w:vAlign w:val="center"/>
          </w:tcPr>
          <w:p w14:paraId="0844CC7C">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0.0735t/a</w:t>
            </w:r>
          </w:p>
        </w:tc>
        <w:tc>
          <w:tcPr>
            <w:tcW w:w="1364" w:type="dxa"/>
            <w:vAlign w:val="center"/>
          </w:tcPr>
          <w:p w14:paraId="4C66A898">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vAlign w:val="center"/>
          </w:tcPr>
          <w:p w14:paraId="03F0E4E2">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7C4CA76F">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0.0403t/a</w:t>
            </w:r>
          </w:p>
        </w:tc>
        <w:tc>
          <w:tcPr>
            <w:tcW w:w="1883" w:type="dxa"/>
            <w:vAlign w:val="center"/>
          </w:tcPr>
          <w:p w14:paraId="754D9D04">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750" w:type="dxa"/>
            <w:shd w:val="clear" w:color="auto" w:fill="auto"/>
            <w:vAlign w:val="center"/>
          </w:tcPr>
          <w:p w14:paraId="422E3E54">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0.1138t/a</w:t>
            </w:r>
          </w:p>
        </w:tc>
        <w:tc>
          <w:tcPr>
            <w:tcW w:w="1227" w:type="dxa"/>
            <w:shd w:val="clear" w:color="auto" w:fill="auto"/>
            <w:vAlign w:val="center"/>
          </w:tcPr>
          <w:p w14:paraId="57D23BF1">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+0.0403t/a</w:t>
            </w:r>
          </w:p>
        </w:tc>
      </w:tr>
      <w:tr w14:paraId="0FECA2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continue"/>
            <w:vAlign w:val="center"/>
          </w:tcPr>
          <w:p w14:paraId="57BFD0BD">
            <w:pPr>
              <w:pStyle w:val="87"/>
              <w:bidi w:val="0"/>
              <w:jc w:val="center"/>
              <w:rPr>
                <w:rFonts w:hint="default" w:ascii="Times New Roman" w:hAnsi="Times New Roman" w:cs="Times New Roman" w:eastAsiaTheme="minorEastAsia"/>
                <w:color w:val="auto"/>
                <w:highlight w:val="none"/>
              </w:rPr>
            </w:pPr>
          </w:p>
        </w:tc>
        <w:tc>
          <w:tcPr>
            <w:tcW w:w="2273" w:type="dxa"/>
            <w:vAlign w:val="center"/>
          </w:tcPr>
          <w:p w14:paraId="5DDDF44A">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SS</w:t>
            </w:r>
          </w:p>
        </w:tc>
        <w:tc>
          <w:tcPr>
            <w:tcW w:w="1516" w:type="dxa"/>
            <w:vAlign w:val="center"/>
          </w:tcPr>
          <w:p w14:paraId="486CCAF7">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0.0504t/a</w:t>
            </w:r>
          </w:p>
        </w:tc>
        <w:tc>
          <w:tcPr>
            <w:tcW w:w="1364" w:type="dxa"/>
            <w:vAlign w:val="center"/>
          </w:tcPr>
          <w:p w14:paraId="7DCA84C8">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vAlign w:val="center"/>
          </w:tcPr>
          <w:p w14:paraId="57250896">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7FFB8BCF">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0.0276t/a</w:t>
            </w:r>
          </w:p>
        </w:tc>
        <w:tc>
          <w:tcPr>
            <w:tcW w:w="1883" w:type="dxa"/>
            <w:vAlign w:val="center"/>
          </w:tcPr>
          <w:p w14:paraId="0B872D96">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750" w:type="dxa"/>
            <w:shd w:val="clear" w:color="auto" w:fill="auto"/>
            <w:vAlign w:val="center"/>
          </w:tcPr>
          <w:p w14:paraId="6E58D2B0">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0.078t/a</w:t>
            </w:r>
          </w:p>
        </w:tc>
        <w:tc>
          <w:tcPr>
            <w:tcW w:w="1227" w:type="dxa"/>
            <w:shd w:val="clear" w:color="auto" w:fill="auto"/>
            <w:vAlign w:val="center"/>
          </w:tcPr>
          <w:p w14:paraId="76DBDD55">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+0.0276t/a</w:t>
            </w:r>
          </w:p>
        </w:tc>
      </w:tr>
      <w:tr w14:paraId="37D2D2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continue"/>
            <w:vAlign w:val="center"/>
          </w:tcPr>
          <w:p w14:paraId="66E751DB">
            <w:pPr>
              <w:pStyle w:val="87"/>
              <w:bidi w:val="0"/>
              <w:jc w:val="center"/>
              <w:rPr>
                <w:rFonts w:hint="default" w:ascii="Times New Roman" w:hAnsi="Times New Roman" w:cs="Times New Roman" w:eastAsiaTheme="minorEastAsia"/>
                <w:color w:val="auto"/>
                <w:highlight w:val="none"/>
              </w:rPr>
            </w:pPr>
          </w:p>
        </w:tc>
        <w:tc>
          <w:tcPr>
            <w:tcW w:w="2273" w:type="dxa"/>
            <w:vAlign w:val="center"/>
          </w:tcPr>
          <w:p w14:paraId="3ECA35FB">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NH</w:t>
            </w:r>
            <w:r>
              <w:rPr>
                <w:rFonts w:hint="default" w:ascii="Times New Roman" w:hAnsi="Times New Roman" w:cs="Times New Roman" w:eastAsiaTheme="minorEastAsia"/>
                <w:color w:val="auto"/>
                <w:highlight w:val="none"/>
                <w:vertAlign w:val="subscript"/>
                <w:lang w:val="en-US" w:eastAsia="zh-CN"/>
              </w:rPr>
              <w:t>3</w:t>
            </w:r>
            <w:r>
              <w:rPr>
                <w:rFonts w:hint="default" w:ascii="Times New Roman" w:hAnsi="Times New Roman" w:cs="Times New Roman" w:eastAsiaTheme="minorEastAsia"/>
                <w:color w:val="auto"/>
                <w:highlight w:val="none"/>
                <w:lang w:val="en-US" w:eastAsia="zh-CN"/>
              </w:rPr>
              <w:t>-N</w:t>
            </w:r>
          </w:p>
        </w:tc>
        <w:tc>
          <w:tcPr>
            <w:tcW w:w="1516" w:type="dxa"/>
            <w:vAlign w:val="center"/>
          </w:tcPr>
          <w:p w14:paraId="61C8C8F2">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0.00945t/a</w:t>
            </w:r>
          </w:p>
        </w:tc>
        <w:tc>
          <w:tcPr>
            <w:tcW w:w="1364" w:type="dxa"/>
            <w:vAlign w:val="center"/>
          </w:tcPr>
          <w:p w14:paraId="14DDB958">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vAlign w:val="center"/>
          </w:tcPr>
          <w:p w14:paraId="58334936">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000070AD">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0.0052t/a</w:t>
            </w:r>
          </w:p>
        </w:tc>
        <w:tc>
          <w:tcPr>
            <w:tcW w:w="1883" w:type="dxa"/>
            <w:vAlign w:val="center"/>
          </w:tcPr>
          <w:p w14:paraId="7D2392C4">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750" w:type="dxa"/>
            <w:shd w:val="clear" w:color="auto" w:fill="auto"/>
            <w:vAlign w:val="center"/>
          </w:tcPr>
          <w:p w14:paraId="79471927">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0.01465t/a</w:t>
            </w:r>
          </w:p>
        </w:tc>
        <w:tc>
          <w:tcPr>
            <w:tcW w:w="1227" w:type="dxa"/>
            <w:shd w:val="clear" w:color="auto" w:fill="auto"/>
            <w:vAlign w:val="center"/>
          </w:tcPr>
          <w:p w14:paraId="2C9E67AF">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+0.0052t/a</w:t>
            </w:r>
          </w:p>
        </w:tc>
      </w:tr>
      <w:tr w14:paraId="329BA9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continue"/>
            <w:vAlign w:val="center"/>
          </w:tcPr>
          <w:p w14:paraId="408A550F">
            <w:pPr>
              <w:pStyle w:val="87"/>
              <w:bidi w:val="0"/>
              <w:jc w:val="center"/>
              <w:rPr>
                <w:rFonts w:hint="default" w:ascii="Times New Roman" w:hAnsi="Times New Roman" w:cs="Times New Roman" w:eastAsiaTheme="minorEastAsia"/>
                <w:color w:val="auto"/>
                <w:highlight w:val="none"/>
              </w:rPr>
            </w:pPr>
          </w:p>
        </w:tc>
        <w:tc>
          <w:tcPr>
            <w:tcW w:w="2273" w:type="dxa"/>
            <w:vAlign w:val="center"/>
          </w:tcPr>
          <w:p w14:paraId="6E39C08F">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BOD</w:t>
            </w:r>
            <w:r>
              <w:rPr>
                <w:rFonts w:hint="default" w:ascii="Times New Roman" w:hAnsi="Times New Roman" w:cs="Times New Roman" w:eastAsiaTheme="minorEastAsia"/>
                <w:color w:val="auto"/>
                <w:highlight w:val="none"/>
                <w:vertAlign w:val="subscript"/>
                <w:lang w:val="en-US" w:eastAsia="zh-CN"/>
              </w:rPr>
              <w:t>5</w:t>
            </w:r>
          </w:p>
        </w:tc>
        <w:tc>
          <w:tcPr>
            <w:tcW w:w="1516" w:type="dxa"/>
            <w:shd w:val="clear" w:color="auto" w:fill="auto"/>
            <w:vAlign w:val="center"/>
          </w:tcPr>
          <w:p w14:paraId="0798D7FE">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0.0315t/a</w:t>
            </w:r>
          </w:p>
        </w:tc>
        <w:tc>
          <w:tcPr>
            <w:tcW w:w="1364" w:type="dxa"/>
            <w:shd w:val="clear" w:color="auto" w:fill="auto"/>
            <w:vAlign w:val="center"/>
          </w:tcPr>
          <w:p w14:paraId="747EE070">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5D9256FB">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0BCE236C">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0.0173t/a</w:t>
            </w:r>
          </w:p>
        </w:tc>
        <w:tc>
          <w:tcPr>
            <w:tcW w:w="1883" w:type="dxa"/>
            <w:vAlign w:val="center"/>
          </w:tcPr>
          <w:p w14:paraId="12D746E0">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750" w:type="dxa"/>
            <w:shd w:val="clear" w:color="auto" w:fill="auto"/>
            <w:vAlign w:val="center"/>
          </w:tcPr>
          <w:p w14:paraId="539A7C70">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0.0488t/a</w:t>
            </w:r>
          </w:p>
        </w:tc>
        <w:tc>
          <w:tcPr>
            <w:tcW w:w="1227" w:type="dxa"/>
            <w:shd w:val="clear" w:color="auto" w:fill="auto"/>
            <w:vAlign w:val="center"/>
          </w:tcPr>
          <w:p w14:paraId="6CB767EA">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+0.0173t/a</w:t>
            </w:r>
          </w:p>
        </w:tc>
      </w:tr>
      <w:tr w14:paraId="00162A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continue"/>
            <w:vAlign w:val="center"/>
          </w:tcPr>
          <w:p w14:paraId="6B35E9FB">
            <w:pPr>
              <w:pStyle w:val="87"/>
              <w:bidi w:val="0"/>
              <w:jc w:val="center"/>
              <w:rPr>
                <w:rFonts w:hint="default" w:ascii="Times New Roman" w:hAnsi="Times New Roman" w:cs="Times New Roman" w:eastAsiaTheme="minorEastAsia"/>
                <w:color w:val="auto"/>
                <w:highlight w:val="none"/>
              </w:rPr>
            </w:pPr>
          </w:p>
        </w:tc>
        <w:tc>
          <w:tcPr>
            <w:tcW w:w="2273" w:type="dxa"/>
            <w:vAlign w:val="center"/>
          </w:tcPr>
          <w:p w14:paraId="3E395CB8">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动植物油类</w:t>
            </w:r>
          </w:p>
        </w:tc>
        <w:tc>
          <w:tcPr>
            <w:tcW w:w="1516" w:type="dxa"/>
            <w:shd w:val="clear" w:color="auto" w:fill="auto"/>
            <w:vAlign w:val="center"/>
          </w:tcPr>
          <w:p w14:paraId="3AD9C107">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3.70×10</w:t>
            </w:r>
            <w:r>
              <w:rPr>
                <w:rFonts w:hint="default" w:ascii="Times New Roman" w:hAnsi="Times New Roman" w:cs="Times New Roman" w:eastAsiaTheme="minorEastAsia"/>
                <w:color w:val="auto"/>
                <w:highlight w:val="none"/>
                <w:vertAlign w:val="superscript"/>
                <w:lang w:val="en-US" w:eastAsia="zh-CN"/>
              </w:rPr>
              <w:t>-4</w:t>
            </w:r>
            <w:r>
              <w:rPr>
                <w:rFonts w:hint="default" w:ascii="Times New Roman" w:hAnsi="Times New Roman" w:cs="Times New Roman" w:eastAsiaTheme="minorEastAsia"/>
                <w:color w:val="auto"/>
                <w:highlight w:val="none"/>
                <w:lang w:val="en-US" w:eastAsia="zh-CN"/>
              </w:rPr>
              <w:t>t/a</w:t>
            </w:r>
          </w:p>
        </w:tc>
        <w:tc>
          <w:tcPr>
            <w:tcW w:w="1364" w:type="dxa"/>
            <w:shd w:val="clear" w:color="auto" w:fill="auto"/>
            <w:vAlign w:val="center"/>
          </w:tcPr>
          <w:p w14:paraId="15BF433E">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6AD9A8FC">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5D9C616B">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0.0002t/a</w:t>
            </w:r>
          </w:p>
        </w:tc>
        <w:tc>
          <w:tcPr>
            <w:tcW w:w="1883" w:type="dxa"/>
            <w:vAlign w:val="center"/>
          </w:tcPr>
          <w:p w14:paraId="08F7D6B6">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750" w:type="dxa"/>
            <w:shd w:val="clear" w:color="auto" w:fill="auto"/>
            <w:vAlign w:val="center"/>
          </w:tcPr>
          <w:p w14:paraId="0E363C4A">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0.00057t/a</w:t>
            </w:r>
          </w:p>
        </w:tc>
        <w:tc>
          <w:tcPr>
            <w:tcW w:w="1227" w:type="dxa"/>
            <w:shd w:val="clear" w:color="auto" w:fill="auto"/>
            <w:vAlign w:val="center"/>
          </w:tcPr>
          <w:p w14:paraId="58A74F02">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+0.0002t/a</w:t>
            </w:r>
          </w:p>
        </w:tc>
      </w:tr>
      <w:tr w14:paraId="143E50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restart"/>
            <w:vAlign w:val="center"/>
          </w:tcPr>
          <w:p w14:paraId="17963160">
            <w:pPr>
              <w:pStyle w:val="87"/>
              <w:bidi w:val="0"/>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US" w:eastAsia="zh-CN"/>
              </w:rPr>
              <w:t>一般</w:t>
            </w:r>
            <w:r>
              <w:rPr>
                <w:rFonts w:hint="default" w:ascii="Times New Roman" w:hAnsi="Times New Roman" w:cs="Times New Roman" w:eastAsiaTheme="minorEastAsia"/>
                <w:color w:val="auto"/>
                <w:highlight w:val="none"/>
              </w:rPr>
              <w:t>固体废物</w:t>
            </w:r>
          </w:p>
        </w:tc>
        <w:tc>
          <w:tcPr>
            <w:tcW w:w="2273" w:type="dxa"/>
            <w:shd w:val="clear" w:color="auto" w:fill="auto"/>
            <w:vAlign w:val="center"/>
          </w:tcPr>
          <w:p w14:paraId="779B3581">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生活垃圾</w:t>
            </w:r>
          </w:p>
        </w:tc>
        <w:tc>
          <w:tcPr>
            <w:tcW w:w="1516" w:type="dxa"/>
            <w:vAlign w:val="center"/>
          </w:tcPr>
          <w:p w14:paraId="55EE2F66">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4.82t/a</w:t>
            </w:r>
          </w:p>
        </w:tc>
        <w:tc>
          <w:tcPr>
            <w:tcW w:w="1364" w:type="dxa"/>
            <w:vAlign w:val="center"/>
          </w:tcPr>
          <w:p w14:paraId="644AE55B">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vAlign w:val="center"/>
          </w:tcPr>
          <w:p w14:paraId="55F567EE">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2B13F649">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1.05t/a</w:t>
            </w:r>
          </w:p>
        </w:tc>
        <w:tc>
          <w:tcPr>
            <w:tcW w:w="1883" w:type="dxa"/>
            <w:vAlign w:val="center"/>
          </w:tcPr>
          <w:p w14:paraId="0F8B9FA0">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750" w:type="dxa"/>
            <w:shd w:val="clear" w:color="auto" w:fill="auto"/>
            <w:vAlign w:val="center"/>
          </w:tcPr>
          <w:p w14:paraId="468AD818">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5.87t/a</w:t>
            </w:r>
          </w:p>
        </w:tc>
        <w:tc>
          <w:tcPr>
            <w:tcW w:w="1227" w:type="dxa"/>
            <w:shd w:val="clear" w:color="auto" w:fill="auto"/>
            <w:vAlign w:val="center"/>
          </w:tcPr>
          <w:p w14:paraId="2BC157B6">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+1.05t/a</w:t>
            </w:r>
          </w:p>
        </w:tc>
      </w:tr>
      <w:tr w14:paraId="63E0BA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continue"/>
            <w:vAlign w:val="center"/>
          </w:tcPr>
          <w:p w14:paraId="08E0ADF4">
            <w:pPr>
              <w:pStyle w:val="87"/>
              <w:bidi w:val="0"/>
              <w:jc w:val="center"/>
              <w:rPr>
                <w:rFonts w:hint="default" w:ascii="Times New Roman" w:hAnsi="Times New Roman" w:cs="Times New Roman" w:eastAsiaTheme="minorEastAsia"/>
                <w:color w:val="auto"/>
                <w:highlight w:val="none"/>
              </w:rPr>
            </w:pPr>
          </w:p>
        </w:tc>
        <w:tc>
          <w:tcPr>
            <w:tcW w:w="2273" w:type="dxa"/>
            <w:shd w:val="clear" w:color="auto" w:fill="auto"/>
            <w:vAlign w:val="center"/>
          </w:tcPr>
          <w:p w14:paraId="0714B235">
            <w:pPr>
              <w:pStyle w:val="87"/>
              <w:bidi w:val="0"/>
              <w:jc w:val="center"/>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氧化铁皮</w:t>
            </w:r>
          </w:p>
        </w:tc>
        <w:tc>
          <w:tcPr>
            <w:tcW w:w="1516" w:type="dxa"/>
            <w:vAlign w:val="center"/>
          </w:tcPr>
          <w:p w14:paraId="6357213B">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0t/a</w:t>
            </w:r>
          </w:p>
        </w:tc>
        <w:tc>
          <w:tcPr>
            <w:tcW w:w="1364" w:type="dxa"/>
            <w:vAlign w:val="center"/>
          </w:tcPr>
          <w:p w14:paraId="627CBEFF">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vAlign w:val="center"/>
          </w:tcPr>
          <w:p w14:paraId="302B919B">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72AB1AED">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3120t/a</w:t>
            </w:r>
          </w:p>
        </w:tc>
        <w:tc>
          <w:tcPr>
            <w:tcW w:w="1883" w:type="dxa"/>
            <w:vAlign w:val="center"/>
          </w:tcPr>
          <w:p w14:paraId="1F506CB5">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750" w:type="dxa"/>
            <w:shd w:val="clear" w:color="auto" w:fill="auto"/>
            <w:vAlign w:val="center"/>
          </w:tcPr>
          <w:p w14:paraId="0B1037DD">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1512t/a</w:t>
            </w:r>
          </w:p>
        </w:tc>
        <w:tc>
          <w:tcPr>
            <w:tcW w:w="1227" w:type="dxa"/>
            <w:shd w:val="clear" w:color="auto" w:fill="auto"/>
            <w:vAlign w:val="center"/>
          </w:tcPr>
          <w:p w14:paraId="3B5840B3">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+3120t/a</w:t>
            </w:r>
          </w:p>
        </w:tc>
      </w:tr>
      <w:tr w14:paraId="7E531B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continue"/>
            <w:vAlign w:val="center"/>
          </w:tcPr>
          <w:p w14:paraId="65E2D105">
            <w:pPr>
              <w:pStyle w:val="87"/>
              <w:bidi w:val="0"/>
              <w:jc w:val="center"/>
              <w:rPr>
                <w:rFonts w:hint="default" w:ascii="Times New Roman" w:hAnsi="Times New Roman" w:cs="Times New Roman" w:eastAsiaTheme="minorEastAsia"/>
                <w:color w:val="auto"/>
                <w:highlight w:val="none"/>
              </w:rPr>
            </w:pPr>
          </w:p>
        </w:tc>
        <w:tc>
          <w:tcPr>
            <w:tcW w:w="2273" w:type="dxa"/>
            <w:shd w:val="clear" w:color="auto" w:fill="auto"/>
            <w:vAlign w:val="center"/>
          </w:tcPr>
          <w:p w14:paraId="38059859">
            <w:pPr>
              <w:pStyle w:val="87"/>
              <w:bidi w:val="0"/>
              <w:jc w:val="center"/>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边角废料</w:t>
            </w:r>
          </w:p>
        </w:tc>
        <w:tc>
          <w:tcPr>
            <w:tcW w:w="1516" w:type="dxa"/>
            <w:shd w:val="clear" w:color="auto" w:fill="auto"/>
            <w:vAlign w:val="center"/>
          </w:tcPr>
          <w:p w14:paraId="044A2B38">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15t/a</w:t>
            </w:r>
          </w:p>
        </w:tc>
        <w:tc>
          <w:tcPr>
            <w:tcW w:w="1364" w:type="dxa"/>
            <w:shd w:val="clear" w:color="auto" w:fill="auto"/>
            <w:vAlign w:val="center"/>
          </w:tcPr>
          <w:p w14:paraId="25C9AF3D">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59737A06">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6DDFCA32">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652.77t/a</w:t>
            </w:r>
          </w:p>
        </w:tc>
        <w:tc>
          <w:tcPr>
            <w:tcW w:w="1883" w:type="dxa"/>
            <w:shd w:val="clear" w:color="auto" w:fill="auto"/>
            <w:vAlign w:val="center"/>
          </w:tcPr>
          <w:p w14:paraId="715242F7">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750" w:type="dxa"/>
            <w:shd w:val="clear" w:color="auto" w:fill="auto"/>
            <w:vAlign w:val="center"/>
          </w:tcPr>
          <w:p w14:paraId="7988EF19">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667.77t/a</w:t>
            </w:r>
          </w:p>
        </w:tc>
        <w:tc>
          <w:tcPr>
            <w:tcW w:w="1227" w:type="dxa"/>
            <w:shd w:val="clear" w:color="auto" w:fill="auto"/>
            <w:vAlign w:val="center"/>
          </w:tcPr>
          <w:p w14:paraId="63F02405">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+652.77t/a</w:t>
            </w:r>
          </w:p>
        </w:tc>
      </w:tr>
      <w:tr w14:paraId="31F05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continue"/>
            <w:vAlign w:val="center"/>
          </w:tcPr>
          <w:p w14:paraId="6D957B16">
            <w:pPr>
              <w:pStyle w:val="87"/>
              <w:bidi w:val="0"/>
              <w:jc w:val="center"/>
              <w:rPr>
                <w:rFonts w:hint="default" w:ascii="Times New Roman" w:hAnsi="Times New Roman" w:cs="Times New Roman" w:eastAsiaTheme="minorEastAsia"/>
                <w:color w:val="auto"/>
                <w:highlight w:val="none"/>
              </w:rPr>
            </w:pPr>
          </w:p>
        </w:tc>
        <w:tc>
          <w:tcPr>
            <w:tcW w:w="2273" w:type="dxa"/>
            <w:shd w:val="clear" w:color="auto" w:fill="auto"/>
            <w:vAlign w:val="center"/>
          </w:tcPr>
          <w:p w14:paraId="09351461">
            <w:pPr>
              <w:pStyle w:val="87"/>
              <w:bidi w:val="0"/>
              <w:jc w:val="center"/>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kern w:val="2"/>
                <w:sz w:val="21"/>
                <w:highlight w:val="none"/>
                <w:lang w:val="en-US" w:eastAsia="zh-CN" w:bidi="ar-SA"/>
              </w:rPr>
              <w:t>除尘灰</w:t>
            </w:r>
          </w:p>
        </w:tc>
        <w:tc>
          <w:tcPr>
            <w:tcW w:w="1516" w:type="dxa"/>
            <w:shd w:val="clear" w:color="auto" w:fill="auto"/>
            <w:vAlign w:val="center"/>
          </w:tcPr>
          <w:p w14:paraId="15DDC122">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4.37t/a</w:t>
            </w:r>
          </w:p>
        </w:tc>
        <w:tc>
          <w:tcPr>
            <w:tcW w:w="1364" w:type="dxa"/>
            <w:shd w:val="clear" w:color="auto" w:fill="auto"/>
            <w:vAlign w:val="center"/>
          </w:tcPr>
          <w:p w14:paraId="0745076B">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2115B347">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3498E529">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225.537t/a</w:t>
            </w:r>
          </w:p>
        </w:tc>
        <w:tc>
          <w:tcPr>
            <w:tcW w:w="1883" w:type="dxa"/>
            <w:shd w:val="clear" w:color="auto" w:fill="auto"/>
            <w:vAlign w:val="center"/>
          </w:tcPr>
          <w:p w14:paraId="330F0056">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750" w:type="dxa"/>
            <w:shd w:val="clear" w:color="auto" w:fill="auto"/>
            <w:vAlign w:val="center"/>
          </w:tcPr>
          <w:p w14:paraId="7F944F0E">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229.907t/a</w:t>
            </w:r>
          </w:p>
        </w:tc>
        <w:tc>
          <w:tcPr>
            <w:tcW w:w="1227" w:type="dxa"/>
            <w:shd w:val="clear" w:color="auto" w:fill="auto"/>
            <w:vAlign w:val="center"/>
          </w:tcPr>
          <w:p w14:paraId="3644BB23">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+225.537t/a</w:t>
            </w:r>
          </w:p>
        </w:tc>
      </w:tr>
      <w:tr w14:paraId="2ED3D0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restart"/>
            <w:vAlign w:val="center"/>
          </w:tcPr>
          <w:p w14:paraId="327E07CD">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危险废物</w:t>
            </w:r>
          </w:p>
        </w:tc>
        <w:tc>
          <w:tcPr>
            <w:tcW w:w="2273" w:type="dxa"/>
            <w:shd w:val="clear" w:color="auto" w:fill="auto"/>
            <w:vAlign w:val="center"/>
          </w:tcPr>
          <w:p w14:paraId="35850F21">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废润滑油</w:t>
            </w:r>
          </w:p>
        </w:tc>
        <w:tc>
          <w:tcPr>
            <w:tcW w:w="1516" w:type="dxa"/>
            <w:shd w:val="clear" w:color="auto" w:fill="auto"/>
            <w:vAlign w:val="center"/>
          </w:tcPr>
          <w:p w14:paraId="1668431D">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364" w:type="dxa"/>
            <w:shd w:val="clear" w:color="auto" w:fill="auto"/>
            <w:vAlign w:val="center"/>
          </w:tcPr>
          <w:p w14:paraId="4F79876F">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3770A954">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03DFDE5F">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1t/a</w:t>
            </w:r>
          </w:p>
        </w:tc>
        <w:tc>
          <w:tcPr>
            <w:tcW w:w="1883" w:type="dxa"/>
            <w:shd w:val="clear" w:color="auto" w:fill="auto"/>
            <w:vAlign w:val="center"/>
          </w:tcPr>
          <w:p w14:paraId="1D017C3A">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750" w:type="dxa"/>
            <w:shd w:val="clear" w:color="auto" w:fill="auto"/>
            <w:vAlign w:val="center"/>
          </w:tcPr>
          <w:p w14:paraId="6504564F">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1t/a</w:t>
            </w:r>
          </w:p>
        </w:tc>
        <w:tc>
          <w:tcPr>
            <w:tcW w:w="1227" w:type="dxa"/>
            <w:shd w:val="clear" w:color="auto" w:fill="auto"/>
            <w:vAlign w:val="center"/>
          </w:tcPr>
          <w:p w14:paraId="5B502B1B">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+1t/a</w:t>
            </w:r>
          </w:p>
        </w:tc>
      </w:tr>
      <w:tr w14:paraId="6B91F2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continue"/>
            <w:vAlign w:val="center"/>
          </w:tcPr>
          <w:p w14:paraId="02E5BA13">
            <w:pPr>
              <w:pStyle w:val="87"/>
              <w:bidi w:val="0"/>
              <w:jc w:val="center"/>
              <w:rPr>
                <w:rFonts w:hint="default" w:ascii="Times New Roman" w:hAnsi="Times New Roman" w:cs="Times New Roman" w:eastAsiaTheme="minorEastAsia"/>
                <w:color w:val="auto"/>
                <w:highlight w:val="none"/>
                <w:lang w:val="en-US" w:eastAsia="zh-CN"/>
              </w:rPr>
            </w:pPr>
          </w:p>
        </w:tc>
        <w:tc>
          <w:tcPr>
            <w:tcW w:w="2273" w:type="dxa"/>
            <w:shd w:val="clear" w:color="auto" w:fill="auto"/>
            <w:vAlign w:val="center"/>
          </w:tcPr>
          <w:p w14:paraId="1067C6EB">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废液压油</w:t>
            </w:r>
          </w:p>
        </w:tc>
        <w:tc>
          <w:tcPr>
            <w:tcW w:w="1516" w:type="dxa"/>
            <w:shd w:val="clear" w:color="auto" w:fill="auto"/>
            <w:vAlign w:val="center"/>
          </w:tcPr>
          <w:p w14:paraId="08EE45FA">
            <w:pPr>
              <w:keepNext w:val="0"/>
              <w:keepLines w:val="0"/>
              <w:pageBreakBefore w:val="0"/>
              <w:widowControl w:val="0"/>
              <w:kinsoku/>
              <w:wordWrap/>
              <w:overflowPunct/>
              <w:topLinePunct w:val="0"/>
              <w:autoSpaceDE/>
              <w:autoSpaceDN/>
              <w:bidi w:val="0"/>
              <w:adjustRightInd w:val="0"/>
              <w:spacing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highlight w:val="none"/>
                <w:lang w:val="en-US" w:eastAsia="zh-CN"/>
              </w:rPr>
              <w:t>0</w:t>
            </w:r>
          </w:p>
        </w:tc>
        <w:tc>
          <w:tcPr>
            <w:tcW w:w="1364" w:type="dxa"/>
            <w:shd w:val="clear" w:color="auto" w:fill="auto"/>
            <w:vAlign w:val="center"/>
          </w:tcPr>
          <w:p w14:paraId="355CB9F2">
            <w:pPr>
              <w:pStyle w:val="87"/>
              <w:keepNext w:val="0"/>
              <w:keepLines w:val="0"/>
              <w:pageBreakBefore w:val="0"/>
              <w:widowControl w:val="0"/>
              <w:kinsoku/>
              <w:wordWrap/>
              <w:overflowPunct/>
              <w:topLinePunct w:val="0"/>
              <w:autoSpaceDE/>
              <w:autoSpaceDN/>
              <w:bidi w:val="0"/>
              <w:adjustRightInd w:val="0"/>
              <w:spacing w:line="240" w:lineRule="auto"/>
              <w:ind w:firstLine="0" w:firstLineChars="0"/>
              <w:jc w:val="center"/>
              <w:textAlignment w:val="auto"/>
              <w:rPr>
                <w:rFonts w:hint="default" w:ascii="Times New Roman" w:hAnsi="Times New Roman" w:cs="Times New Roman" w:eastAsiaTheme="minorEastAsia"/>
                <w:color w:val="auto"/>
                <w:kern w:val="2"/>
                <w:sz w:val="21"/>
                <w:highlight w:val="none"/>
                <w:lang w:val="en-US" w:eastAsia="zh-CN" w:bidi="ar-SA"/>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64D01A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4"/>
                <w:highlight w:val="none"/>
                <w:lang w:val="en-US" w:eastAsia="zh-CN" w:bidi="ar-SA"/>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6EACAA34">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1t/a</w:t>
            </w:r>
          </w:p>
        </w:tc>
        <w:tc>
          <w:tcPr>
            <w:tcW w:w="1883" w:type="dxa"/>
            <w:shd w:val="clear" w:color="auto" w:fill="auto"/>
            <w:vAlign w:val="center"/>
          </w:tcPr>
          <w:p w14:paraId="44471FDD">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750" w:type="dxa"/>
            <w:shd w:val="clear" w:color="auto" w:fill="auto"/>
            <w:vAlign w:val="center"/>
          </w:tcPr>
          <w:p w14:paraId="2B330339">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1t/a</w:t>
            </w:r>
          </w:p>
        </w:tc>
        <w:tc>
          <w:tcPr>
            <w:tcW w:w="1227" w:type="dxa"/>
            <w:shd w:val="clear" w:color="auto" w:fill="auto"/>
            <w:vAlign w:val="center"/>
          </w:tcPr>
          <w:p w14:paraId="4F1F974D">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+1t/a</w:t>
            </w:r>
          </w:p>
        </w:tc>
      </w:tr>
      <w:tr w14:paraId="7245BA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continue"/>
            <w:vAlign w:val="center"/>
          </w:tcPr>
          <w:p w14:paraId="5B6AEFD1">
            <w:pPr>
              <w:pStyle w:val="87"/>
              <w:bidi w:val="0"/>
              <w:jc w:val="center"/>
              <w:rPr>
                <w:rFonts w:hint="default" w:ascii="Times New Roman" w:hAnsi="Times New Roman" w:cs="Times New Roman" w:eastAsiaTheme="minorEastAsia"/>
                <w:color w:val="auto"/>
                <w:highlight w:val="none"/>
                <w:lang w:val="en-US" w:eastAsia="zh-CN"/>
              </w:rPr>
            </w:pPr>
          </w:p>
        </w:tc>
        <w:tc>
          <w:tcPr>
            <w:tcW w:w="2273" w:type="dxa"/>
            <w:shd w:val="clear" w:color="auto" w:fill="auto"/>
            <w:vAlign w:val="center"/>
          </w:tcPr>
          <w:p w14:paraId="62BD1E0B">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废催化剂</w:t>
            </w:r>
          </w:p>
        </w:tc>
        <w:tc>
          <w:tcPr>
            <w:tcW w:w="1516" w:type="dxa"/>
            <w:shd w:val="clear" w:color="auto" w:fill="auto"/>
            <w:vAlign w:val="center"/>
          </w:tcPr>
          <w:p w14:paraId="21120909">
            <w:pPr>
              <w:keepNext w:val="0"/>
              <w:keepLines w:val="0"/>
              <w:pageBreakBefore w:val="0"/>
              <w:widowControl w:val="0"/>
              <w:kinsoku/>
              <w:wordWrap/>
              <w:overflowPunct/>
              <w:topLinePunct w:val="0"/>
              <w:autoSpaceDE/>
              <w:autoSpaceDN/>
              <w:bidi w:val="0"/>
              <w:adjustRightInd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364" w:type="dxa"/>
            <w:shd w:val="clear" w:color="auto" w:fill="auto"/>
            <w:vAlign w:val="center"/>
          </w:tcPr>
          <w:p w14:paraId="1EDD9452">
            <w:pPr>
              <w:pStyle w:val="87"/>
              <w:keepNext w:val="0"/>
              <w:keepLines w:val="0"/>
              <w:pageBreakBefore w:val="0"/>
              <w:widowControl w:val="0"/>
              <w:kinsoku/>
              <w:wordWrap/>
              <w:overflowPunct/>
              <w:topLinePunct w:val="0"/>
              <w:autoSpaceDE/>
              <w:autoSpaceDN/>
              <w:bidi w:val="0"/>
              <w:adjustRightInd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26E4FF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1EE40A61">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0.6t/a</w:t>
            </w:r>
          </w:p>
        </w:tc>
        <w:tc>
          <w:tcPr>
            <w:tcW w:w="1883" w:type="dxa"/>
            <w:shd w:val="clear" w:color="auto" w:fill="auto"/>
            <w:vAlign w:val="center"/>
          </w:tcPr>
          <w:p w14:paraId="7B1A914A">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750" w:type="dxa"/>
            <w:shd w:val="clear" w:color="auto" w:fill="auto"/>
            <w:vAlign w:val="center"/>
          </w:tcPr>
          <w:p w14:paraId="40675F5A">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0.6t/a</w:t>
            </w:r>
          </w:p>
        </w:tc>
        <w:tc>
          <w:tcPr>
            <w:tcW w:w="1227" w:type="dxa"/>
            <w:shd w:val="clear" w:color="auto" w:fill="auto"/>
            <w:vAlign w:val="center"/>
          </w:tcPr>
          <w:p w14:paraId="234435D1">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+0.6t/a</w:t>
            </w:r>
          </w:p>
        </w:tc>
      </w:tr>
      <w:tr w14:paraId="484924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continue"/>
            <w:vAlign w:val="center"/>
          </w:tcPr>
          <w:p w14:paraId="09445BDC">
            <w:pPr>
              <w:pStyle w:val="87"/>
              <w:bidi w:val="0"/>
              <w:jc w:val="center"/>
              <w:rPr>
                <w:rFonts w:hint="default" w:ascii="Times New Roman" w:hAnsi="Times New Roman" w:cs="Times New Roman" w:eastAsiaTheme="minorEastAsia"/>
                <w:color w:val="auto"/>
                <w:highlight w:val="none"/>
                <w:lang w:val="en-US" w:eastAsia="zh-CN"/>
              </w:rPr>
            </w:pPr>
          </w:p>
        </w:tc>
        <w:tc>
          <w:tcPr>
            <w:tcW w:w="2273" w:type="dxa"/>
            <w:shd w:val="clear" w:color="auto" w:fill="auto"/>
            <w:vAlign w:val="center"/>
          </w:tcPr>
          <w:p w14:paraId="2F51E366">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废活性炭</w:t>
            </w:r>
          </w:p>
        </w:tc>
        <w:tc>
          <w:tcPr>
            <w:tcW w:w="1516" w:type="dxa"/>
            <w:shd w:val="clear" w:color="auto" w:fill="auto"/>
            <w:vAlign w:val="center"/>
          </w:tcPr>
          <w:p w14:paraId="4FD0B104">
            <w:pPr>
              <w:keepNext w:val="0"/>
              <w:keepLines w:val="0"/>
              <w:pageBreakBefore w:val="0"/>
              <w:widowControl w:val="0"/>
              <w:kinsoku/>
              <w:wordWrap/>
              <w:overflowPunct/>
              <w:topLinePunct w:val="0"/>
              <w:autoSpaceDE/>
              <w:autoSpaceDN/>
              <w:bidi w:val="0"/>
              <w:adjustRightInd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364" w:type="dxa"/>
            <w:shd w:val="clear" w:color="auto" w:fill="auto"/>
            <w:vAlign w:val="center"/>
          </w:tcPr>
          <w:p w14:paraId="26164F22">
            <w:pPr>
              <w:pStyle w:val="87"/>
              <w:keepNext w:val="0"/>
              <w:keepLines w:val="0"/>
              <w:pageBreakBefore w:val="0"/>
              <w:widowControl w:val="0"/>
              <w:kinsoku/>
              <w:wordWrap/>
              <w:overflowPunct/>
              <w:topLinePunct w:val="0"/>
              <w:autoSpaceDE/>
              <w:autoSpaceDN/>
              <w:bidi w:val="0"/>
              <w:adjustRightInd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272A26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0E0C9116">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0.9t/a</w:t>
            </w:r>
          </w:p>
        </w:tc>
        <w:tc>
          <w:tcPr>
            <w:tcW w:w="1883" w:type="dxa"/>
            <w:shd w:val="clear" w:color="auto" w:fill="auto"/>
            <w:vAlign w:val="center"/>
          </w:tcPr>
          <w:p w14:paraId="1C95E63F">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750" w:type="dxa"/>
            <w:shd w:val="clear" w:color="auto" w:fill="auto"/>
            <w:vAlign w:val="center"/>
          </w:tcPr>
          <w:p w14:paraId="435DD7C8">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0.9t/a</w:t>
            </w:r>
          </w:p>
        </w:tc>
        <w:tc>
          <w:tcPr>
            <w:tcW w:w="1227" w:type="dxa"/>
            <w:shd w:val="clear" w:color="auto" w:fill="auto"/>
            <w:vAlign w:val="center"/>
          </w:tcPr>
          <w:p w14:paraId="7E38D56D">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+0.9t/a</w:t>
            </w:r>
          </w:p>
        </w:tc>
      </w:tr>
      <w:tr w14:paraId="228F2F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3" w:type="dxa"/>
            <w:vMerge w:val="continue"/>
            <w:vAlign w:val="center"/>
          </w:tcPr>
          <w:p w14:paraId="3839321B">
            <w:pPr>
              <w:pStyle w:val="87"/>
              <w:bidi w:val="0"/>
              <w:jc w:val="center"/>
              <w:rPr>
                <w:rFonts w:hint="default" w:ascii="Times New Roman" w:hAnsi="Times New Roman" w:cs="Times New Roman" w:eastAsiaTheme="minorEastAsia"/>
                <w:color w:val="auto"/>
                <w:highlight w:val="none"/>
                <w:lang w:val="en-US" w:eastAsia="zh-CN"/>
              </w:rPr>
            </w:pPr>
          </w:p>
        </w:tc>
        <w:tc>
          <w:tcPr>
            <w:tcW w:w="2273" w:type="dxa"/>
            <w:shd w:val="clear" w:color="auto" w:fill="auto"/>
            <w:vAlign w:val="center"/>
          </w:tcPr>
          <w:p w14:paraId="417F969D">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废过滤棉</w:t>
            </w:r>
          </w:p>
        </w:tc>
        <w:tc>
          <w:tcPr>
            <w:tcW w:w="1516" w:type="dxa"/>
            <w:shd w:val="clear" w:color="auto" w:fill="auto"/>
            <w:vAlign w:val="center"/>
          </w:tcPr>
          <w:p w14:paraId="6DE92DB6">
            <w:pPr>
              <w:keepNext w:val="0"/>
              <w:keepLines w:val="0"/>
              <w:pageBreakBefore w:val="0"/>
              <w:widowControl w:val="0"/>
              <w:kinsoku/>
              <w:wordWrap/>
              <w:overflowPunct/>
              <w:topLinePunct w:val="0"/>
              <w:autoSpaceDE/>
              <w:autoSpaceDN/>
              <w:bidi w:val="0"/>
              <w:adjustRightInd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364" w:type="dxa"/>
            <w:shd w:val="clear" w:color="auto" w:fill="auto"/>
            <w:vAlign w:val="center"/>
          </w:tcPr>
          <w:p w14:paraId="56F43874">
            <w:pPr>
              <w:pStyle w:val="87"/>
              <w:keepNext w:val="0"/>
              <w:keepLines w:val="0"/>
              <w:pageBreakBefore w:val="0"/>
              <w:widowControl w:val="0"/>
              <w:kinsoku/>
              <w:wordWrap/>
              <w:overflowPunct/>
              <w:topLinePunct w:val="0"/>
              <w:autoSpaceDE/>
              <w:autoSpaceDN/>
              <w:bidi w:val="0"/>
              <w:adjustRightInd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6324ED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w:t>
            </w:r>
          </w:p>
        </w:tc>
        <w:tc>
          <w:tcPr>
            <w:tcW w:w="1667" w:type="dxa"/>
            <w:shd w:val="clear" w:color="auto" w:fill="auto"/>
            <w:vAlign w:val="center"/>
          </w:tcPr>
          <w:p w14:paraId="1B151496">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0.24t/a</w:t>
            </w:r>
          </w:p>
        </w:tc>
        <w:tc>
          <w:tcPr>
            <w:tcW w:w="1883" w:type="dxa"/>
            <w:shd w:val="clear" w:color="auto" w:fill="auto"/>
            <w:vAlign w:val="center"/>
          </w:tcPr>
          <w:p w14:paraId="1D54AFD9">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w:t>
            </w:r>
          </w:p>
        </w:tc>
        <w:tc>
          <w:tcPr>
            <w:tcW w:w="1750" w:type="dxa"/>
            <w:shd w:val="clear" w:color="auto" w:fill="auto"/>
            <w:vAlign w:val="center"/>
          </w:tcPr>
          <w:p w14:paraId="012E9B61">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0.24t/a</w:t>
            </w:r>
          </w:p>
        </w:tc>
        <w:tc>
          <w:tcPr>
            <w:tcW w:w="1227" w:type="dxa"/>
            <w:shd w:val="clear" w:color="auto" w:fill="auto"/>
            <w:vAlign w:val="center"/>
          </w:tcPr>
          <w:p w14:paraId="3D59A58A">
            <w:pPr>
              <w:pStyle w:val="87"/>
              <w:bidi w:val="0"/>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+0.24t/a</w:t>
            </w:r>
          </w:p>
        </w:tc>
      </w:tr>
    </w:tbl>
    <w:p w14:paraId="2ED9991B">
      <w:pPr>
        <w:pStyle w:val="59"/>
        <w:keepNext w:val="0"/>
        <w:keepLines w:val="0"/>
        <w:pageBreakBefore w:val="0"/>
        <w:widowControl w:val="0"/>
        <w:kinsoku/>
        <w:wordWrap/>
        <w:overflowPunct/>
        <w:topLinePunct w:val="0"/>
        <w:autoSpaceDE/>
        <w:autoSpaceDN/>
        <w:bidi/>
        <w:adjustRightInd w:val="0"/>
        <w:snapToGrid w:val="0"/>
        <w:spacing w:before="0" w:beforeLines="0" w:after="0" w:afterLines="0"/>
        <w:jc w:val="right"/>
        <w:textAlignment w:val="auto"/>
        <w:rPr>
          <w:rFonts w:hint="default" w:ascii="Times New Roman" w:hAnsi="Times New Roman" w:cs="Times New Roman" w:eastAsiaTheme="minorEastAsia"/>
          <w:snapToGrid w:val="0"/>
          <w:color w:val="auto"/>
          <w:kern w:val="21"/>
          <w:szCs w:val="21"/>
          <w:highlight w:val="none"/>
          <w:lang w:val="en-US" w:eastAsia="zh-CN"/>
        </w:rPr>
        <w:sectPr>
          <w:footerReference r:id="rId14" w:type="default"/>
          <w:pgSz w:w="16838" w:h="11906" w:orient="landscape"/>
          <w:pgMar w:top="1440" w:right="1803" w:bottom="1440" w:left="1803" w:header="851" w:footer="851"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cs="Times New Roman" w:eastAsiaTheme="minorEastAsia"/>
          <w:snapToGrid w:val="0"/>
          <w:color w:val="auto"/>
          <w:kern w:val="21"/>
          <w:szCs w:val="21"/>
          <w:highlight w:val="none"/>
          <w:lang w:val="en-US" w:eastAsia="zh-CN"/>
        </w:rPr>
        <w:t>注：①-⑥=⑦；⑤-④+③+①=⑥</w:t>
      </w:r>
    </w:p>
    <w:p w14:paraId="13DDD07B">
      <w:pPr>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t>附件1委托书</w:t>
      </w:r>
    </w:p>
    <w:p w14:paraId="784BCCEC">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highlight w:val="none"/>
        </w:rPr>
      </w:pPr>
    </w:p>
    <w:p w14:paraId="371A34C8">
      <w:pPr>
        <w:ind w:left="0" w:leftChars="0" w:firstLine="0" w:firstLineChars="0"/>
        <w:rPr>
          <w:rFonts w:hint="default" w:ascii="Times New Roman" w:hAnsi="Times New Roman" w:cs="Times New Roman" w:eastAsiaTheme="minorEastAsia"/>
          <w:highlight w:val="none"/>
          <w:lang w:eastAsia="zh-CN"/>
        </w:rPr>
      </w:pPr>
      <w:r>
        <w:rPr>
          <w:rFonts w:hint="default" w:ascii="Times New Roman" w:hAnsi="Times New Roman" w:cs="Times New Roman" w:eastAsiaTheme="minorEastAsia"/>
          <w:highlight w:val="none"/>
          <w:lang w:eastAsia="zh-CN"/>
        </w:rPr>
        <w:drawing>
          <wp:inline distT="0" distB="0" distL="114300" distR="114300">
            <wp:extent cx="5257165" cy="7438390"/>
            <wp:effectExtent l="0" t="0" r="635" b="10160"/>
            <wp:docPr id="74" name="图片 74" descr="委托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委托书-_01"/>
                    <pic:cNvPicPr>
                      <a:picLocks noChangeAspect="1"/>
                    </pic:cNvPicPr>
                  </pic:nvPicPr>
                  <pic:blipFill>
                    <a:blip r:embed="rId38"/>
                    <a:stretch>
                      <a:fillRect/>
                    </a:stretch>
                  </pic:blipFill>
                  <pic:spPr>
                    <a:xfrm>
                      <a:off x="0" y="0"/>
                      <a:ext cx="5257165" cy="7438390"/>
                    </a:xfrm>
                    <a:prstGeom prst="rect">
                      <a:avLst/>
                    </a:prstGeom>
                  </pic:spPr>
                </pic:pic>
              </a:graphicData>
            </a:graphic>
          </wp:inline>
        </w:drawing>
      </w:r>
      <w:r>
        <w:rPr>
          <w:rFonts w:hint="default" w:ascii="Times New Roman" w:hAnsi="Times New Roman" w:cs="Times New Roman" w:eastAsiaTheme="minorEastAsia"/>
          <w:highlight w:val="none"/>
        </w:rPr>
        <w:br w:type="page"/>
      </w:r>
    </w:p>
    <w:p w14:paraId="105193D6">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center"/>
        <w:textAlignment w:val="auto"/>
        <w:rPr>
          <w:rFonts w:hint="default" w:ascii="Times New Roman" w:hAnsi="Times New Roman" w:cs="Times New Roman" w:eastAsiaTheme="minorEastAsia"/>
          <w:b/>
          <w:bCs/>
          <w:snapToGrid w:val="0"/>
          <w:spacing w:val="-6"/>
          <w:kern w:val="21"/>
          <w:sz w:val="28"/>
          <w:szCs w:val="28"/>
          <w:highlight w:val="none"/>
          <w:vertAlign w:val="baseline"/>
          <w:lang w:val="en-US" w:eastAsia="zh-CN"/>
        </w:rPr>
      </w:pPr>
      <w:r>
        <w:rPr>
          <w:rFonts w:hint="default" w:ascii="Times New Roman" w:hAnsi="Times New Roman" w:cs="Times New Roman" w:eastAsiaTheme="minorEastAsia"/>
          <w:b/>
          <w:bCs/>
          <w:highlight w:val="none"/>
          <w:lang w:val="en-US" w:eastAsia="zh-CN"/>
        </w:rPr>
        <w:t>附件2</w:t>
      </w:r>
      <w:r>
        <w:rPr>
          <w:rFonts w:hint="default" w:ascii="Times New Roman" w:hAnsi="Times New Roman" w:cs="Times New Roman" w:eastAsiaTheme="minorEastAsia"/>
          <w:b/>
          <w:bCs/>
          <w:snapToGrid w:val="0"/>
          <w:spacing w:val="-6"/>
          <w:kern w:val="21"/>
          <w:sz w:val="28"/>
          <w:szCs w:val="28"/>
          <w:highlight w:val="none"/>
          <w:vertAlign w:val="baseline"/>
          <w:lang w:val="en-US" w:eastAsia="zh-CN"/>
        </w:rPr>
        <w:t>关于《呼图壁工业园区总体发展规划(2021-2035年)环境影响报告书》的审查意见</w:t>
      </w:r>
    </w:p>
    <w:p w14:paraId="2163AD78">
      <w:pPr>
        <w:rPr>
          <w:rFonts w:hint="default" w:ascii="Times New Roman" w:hAnsi="Times New Roman" w:cs="Times New Roman" w:eastAsiaTheme="minorEastAsia"/>
          <w:b/>
          <w:bCs/>
          <w:snapToGrid w:val="0"/>
          <w:spacing w:val="-6"/>
          <w:kern w:val="21"/>
          <w:sz w:val="28"/>
          <w:szCs w:val="28"/>
          <w:highlight w:val="none"/>
          <w:vertAlign w:val="baseline"/>
          <w:lang w:val="en-US" w:eastAsia="zh-CN"/>
        </w:rPr>
      </w:pPr>
      <w:r>
        <w:rPr>
          <w:rFonts w:hint="default" w:ascii="Times New Roman" w:hAnsi="Times New Roman" w:cs="Times New Roman" w:eastAsiaTheme="minorEastAsia"/>
          <w:b/>
          <w:bCs/>
          <w:snapToGrid w:val="0"/>
          <w:spacing w:val="-6"/>
          <w:kern w:val="21"/>
          <w:sz w:val="28"/>
          <w:szCs w:val="28"/>
          <w:highlight w:val="none"/>
          <w:vertAlign w:val="baseline"/>
          <w:lang w:val="en-US" w:eastAsia="zh-CN"/>
        </w:rPr>
        <w:drawing>
          <wp:inline distT="0" distB="0" distL="114300" distR="114300">
            <wp:extent cx="5659755" cy="7040245"/>
            <wp:effectExtent l="0" t="0" r="4445" b="8255"/>
            <wp:docPr id="117" name="图片 117" descr="全本--报批稿--新疆驼能乳业有限公司建设昌吉州呼图壁县驼奶产业基地项目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全本--报批稿--新疆驼能乳业有限公司建设昌吉州呼图壁县驼奶产业基地项目_72"/>
                    <pic:cNvPicPr>
                      <a:picLocks noChangeAspect="1"/>
                    </pic:cNvPicPr>
                  </pic:nvPicPr>
                  <pic:blipFill>
                    <a:blip r:embed="rId39"/>
                    <a:srcRect l="8462" t="11017" r="10656" b="11308"/>
                    <a:stretch>
                      <a:fillRect/>
                    </a:stretch>
                  </pic:blipFill>
                  <pic:spPr>
                    <a:xfrm>
                      <a:off x="0" y="0"/>
                      <a:ext cx="5659755" cy="7040245"/>
                    </a:xfrm>
                    <a:prstGeom prst="rect">
                      <a:avLst/>
                    </a:prstGeom>
                  </pic:spPr>
                </pic:pic>
              </a:graphicData>
            </a:graphic>
          </wp:inline>
        </w:drawing>
      </w:r>
      <w:r>
        <w:rPr>
          <w:rFonts w:hint="default" w:ascii="Times New Roman" w:hAnsi="Times New Roman" w:cs="Times New Roman" w:eastAsiaTheme="minorEastAsia"/>
          <w:b/>
          <w:bCs/>
          <w:snapToGrid w:val="0"/>
          <w:spacing w:val="-6"/>
          <w:kern w:val="21"/>
          <w:sz w:val="28"/>
          <w:szCs w:val="28"/>
          <w:highlight w:val="none"/>
          <w:vertAlign w:val="baseline"/>
          <w:lang w:val="en-US" w:eastAsia="zh-CN"/>
        </w:rPr>
        <w:drawing>
          <wp:inline distT="0" distB="0" distL="114300" distR="114300">
            <wp:extent cx="5208270" cy="7813675"/>
            <wp:effectExtent l="0" t="0" r="11430" b="9525"/>
            <wp:docPr id="124" name="图片 124" descr="全本--报批稿--新疆驼能乳业有限公司建设昌吉州呼图壁县驼奶产业基地项目_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全本--报批稿--新疆驼能乳业有限公司建设昌吉州呼图壁县驼奶产业基地项目_73"/>
                    <pic:cNvPicPr>
                      <a:picLocks noChangeAspect="1"/>
                    </pic:cNvPicPr>
                  </pic:nvPicPr>
                  <pic:blipFill>
                    <a:blip r:embed="rId40"/>
                    <a:srcRect l="14834" t="15762" r="18394" b="11101"/>
                    <a:stretch>
                      <a:fillRect/>
                    </a:stretch>
                  </pic:blipFill>
                  <pic:spPr>
                    <a:xfrm>
                      <a:off x="0" y="0"/>
                      <a:ext cx="5208270" cy="7813675"/>
                    </a:xfrm>
                    <a:prstGeom prst="rect">
                      <a:avLst/>
                    </a:prstGeom>
                  </pic:spPr>
                </pic:pic>
              </a:graphicData>
            </a:graphic>
          </wp:inline>
        </w:drawing>
      </w:r>
      <w:r>
        <w:rPr>
          <w:rFonts w:hint="default" w:ascii="Times New Roman" w:hAnsi="Times New Roman" w:cs="Times New Roman" w:eastAsiaTheme="minorEastAsia"/>
          <w:b/>
          <w:bCs/>
          <w:snapToGrid w:val="0"/>
          <w:spacing w:val="-6"/>
          <w:kern w:val="21"/>
          <w:sz w:val="28"/>
          <w:szCs w:val="28"/>
          <w:highlight w:val="none"/>
          <w:vertAlign w:val="baseline"/>
          <w:lang w:val="en-US" w:eastAsia="zh-CN"/>
        </w:rPr>
        <w:drawing>
          <wp:inline distT="0" distB="0" distL="114300" distR="114300">
            <wp:extent cx="5410835" cy="8244205"/>
            <wp:effectExtent l="0" t="0" r="12065" b="10795"/>
            <wp:docPr id="146" name="图片 146" descr="全本--报批稿--新疆驼能乳业有限公司建设昌吉州呼图壁县驼奶产业基地项目_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descr="全本--报批稿--新疆驼能乳业有限公司建设昌吉州呼图壁县驼奶产业基地项目_74"/>
                    <pic:cNvPicPr>
                      <a:picLocks noChangeAspect="1"/>
                    </pic:cNvPicPr>
                  </pic:nvPicPr>
                  <pic:blipFill>
                    <a:blip r:embed="rId41"/>
                    <a:srcRect l="11776" t="15654" r="17169" b="13524"/>
                    <a:stretch>
                      <a:fillRect/>
                    </a:stretch>
                  </pic:blipFill>
                  <pic:spPr>
                    <a:xfrm>
                      <a:off x="0" y="0"/>
                      <a:ext cx="5410835" cy="8244205"/>
                    </a:xfrm>
                    <a:prstGeom prst="rect">
                      <a:avLst/>
                    </a:prstGeom>
                  </pic:spPr>
                </pic:pic>
              </a:graphicData>
            </a:graphic>
          </wp:inline>
        </w:drawing>
      </w:r>
      <w:r>
        <w:rPr>
          <w:rFonts w:hint="default" w:ascii="Times New Roman" w:hAnsi="Times New Roman" w:cs="Times New Roman" w:eastAsiaTheme="minorEastAsia"/>
          <w:b/>
          <w:bCs/>
          <w:snapToGrid w:val="0"/>
          <w:spacing w:val="-6"/>
          <w:kern w:val="21"/>
          <w:sz w:val="28"/>
          <w:szCs w:val="28"/>
          <w:highlight w:val="none"/>
          <w:vertAlign w:val="baseline"/>
          <w:lang w:val="en-US" w:eastAsia="zh-CN"/>
        </w:rPr>
        <w:drawing>
          <wp:inline distT="0" distB="0" distL="114300" distR="114300">
            <wp:extent cx="5184775" cy="7063105"/>
            <wp:effectExtent l="0" t="0" r="9525" b="10795"/>
            <wp:docPr id="149" name="图片 149" descr="全本--报批稿--新疆驼能乳业有限公司建设昌吉州呼图壁县驼奶产业基地项目_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全本--报批稿--新疆驼能乳业有限公司建设昌吉州呼图壁县驼奶产业基地项目_75"/>
                    <pic:cNvPicPr>
                      <a:picLocks noChangeAspect="1"/>
                    </pic:cNvPicPr>
                  </pic:nvPicPr>
                  <pic:blipFill>
                    <a:blip r:embed="rId42"/>
                    <a:srcRect l="14694" t="15729" r="18242" b="16537"/>
                    <a:stretch>
                      <a:fillRect/>
                    </a:stretch>
                  </pic:blipFill>
                  <pic:spPr>
                    <a:xfrm>
                      <a:off x="0" y="0"/>
                      <a:ext cx="5184775" cy="7063105"/>
                    </a:xfrm>
                    <a:prstGeom prst="rect">
                      <a:avLst/>
                    </a:prstGeom>
                  </pic:spPr>
                </pic:pic>
              </a:graphicData>
            </a:graphic>
          </wp:inline>
        </w:drawing>
      </w:r>
      <w:r>
        <w:rPr>
          <w:rFonts w:hint="default" w:ascii="Times New Roman" w:hAnsi="Times New Roman" w:cs="Times New Roman" w:eastAsiaTheme="minorEastAsia"/>
          <w:b/>
          <w:bCs/>
          <w:snapToGrid w:val="0"/>
          <w:spacing w:val="-6"/>
          <w:kern w:val="21"/>
          <w:sz w:val="28"/>
          <w:szCs w:val="28"/>
          <w:highlight w:val="none"/>
          <w:vertAlign w:val="baseline"/>
          <w:lang w:val="en-US" w:eastAsia="zh-CN"/>
        </w:rPr>
        <w:drawing>
          <wp:inline distT="0" distB="0" distL="114300" distR="114300">
            <wp:extent cx="5818505" cy="7509510"/>
            <wp:effectExtent l="0" t="0" r="10795" b="8890"/>
            <wp:docPr id="150" name="图片 150" descr="全本--报批稿--新疆驼能乳业有限公司建设昌吉州呼图壁县驼奶产业基地项目_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descr="全本--报批稿--新疆驼能乳业有限公司建设昌吉州呼图壁县驼奶产业基地项目_76"/>
                    <pic:cNvPicPr>
                      <a:picLocks noChangeAspect="1"/>
                    </pic:cNvPicPr>
                  </pic:nvPicPr>
                  <pic:blipFill>
                    <a:blip r:embed="rId43"/>
                    <a:srcRect l="12162" t="16282" r="17180" b="18180"/>
                    <a:stretch>
                      <a:fillRect/>
                    </a:stretch>
                  </pic:blipFill>
                  <pic:spPr>
                    <a:xfrm>
                      <a:off x="0" y="0"/>
                      <a:ext cx="5818505" cy="7509510"/>
                    </a:xfrm>
                    <a:prstGeom prst="rect">
                      <a:avLst/>
                    </a:prstGeom>
                  </pic:spPr>
                </pic:pic>
              </a:graphicData>
            </a:graphic>
          </wp:inline>
        </w:drawing>
      </w:r>
      <w:r>
        <w:rPr>
          <w:rFonts w:hint="default" w:ascii="Times New Roman" w:hAnsi="Times New Roman" w:cs="Times New Roman" w:eastAsiaTheme="minorEastAsia"/>
          <w:b/>
          <w:bCs/>
          <w:snapToGrid w:val="0"/>
          <w:spacing w:val="-6"/>
          <w:kern w:val="21"/>
          <w:sz w:val="28"/>
          <w:szCs w:val="28"/>
          <w:highlight w:val="none"/>
          <w:vertAlign w:val="baseline"/>
          <w:lang w:val="en-US" w:eastAsia="zh-CN"/>
        </w:rPr>
        <w:drawing>
          <wp:inline distT="0" distB="0" distL="114300" distR="114300">
            <wp:extent cx="5399405" cy="7330440"/>
            <wp:effectExtent l="0" t="0" r="10795" b="10160"/>
            <wp:docPr id="151" name="图片 151" descr="全本--报批稿--新疆驼能乳业有限公司建设昌吉州呼图壁县驼奶产业基地项目_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全本--报批稿--新疆驼能乳业有限公司建设昌吉州呼图壁县驼奶产业基地项目_77"/>
                    <pic:cNvPicPr>
                      <a:picLocks noChangeAspect="1"/>
                    </pic:cNvPicPr>
                  </pic:nvPicPr>
                  <pic:blipFill>
                    <a:blip r:embed="rId44"/>
                    <a:srcRect l="15278" t="17651" r="19304" b="19558"/>
                    <a:stretch>
                      <a:fillRect/>
                    </a:stretch>
                  </pic:blipFill>
                  <pic:spPr>
                    <a:xfrm>
                      <a:off x="0" y="0"/>
                      <a:ext cx="5399405" cy="7330440"/>
                    </a:xfrm>
                    <a:prstGeom prst="rect">
                      <a:avLst/>
                    </a:prstGeom>
                  </pic:spPr>
                </pic:pic>
              </a:graphicData>
            </a:graphic>
          </wp:inline>
        </w:drawing>
      </w:r>
      <w:r>
        <w:rPr>
          <w:rFonts w:hint="default" w:ascii="Times New Roman" w:hAnsi="Times New Roman" w:cs="Times New Roman" w:eastAsiaTheme="minorEastAsia"/>
          <w:b/>
          <w:bCs/>
          <w:snapToGrid w:val="0"/>
          <w:spacing w:val="-6"/>
          <w:kern w:val="21"/>
          <w:sz w:val="28"/>
          <w:szCs w:val="28"/>
          <w:highlight w:val="none"/>
          <w:vertAlign w:val="baseline"/>
          <w:lang w:val="en-US" w:eastAsia="zh-CN"/>
        </w:rPr>
        <w:drawing>
          <wp:inline distT="0" distB="0" distL="114300" distR="114300">
            <wp:extent cx="5358130" cy="7486015"/>
            <wp:effectExtent l="0" t="0" r="1270" b="6985"/>
            <wp:docPr id="152" name="图片 152" descr="全本--报批稿--新疆驼能乳业有限公司建设昌吉州呼图壁县驼奶产业基地项目_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全本--报批稿--新疆驼能乳业有限公司建设昌吉州呼图壁县驼奶产业基地项目_78"/>
                    <pic:cNvPicPr>
                      <a:picLocks noChangeAspect="1"/>
                    </pic:cNvPicPr>
                  </pic:nvPicPr>
                  <pic:blipFill>
                    <a:blip r:embed="rId45"/>
                    <a:srcRect l="15278" t="15737" r="16970" b="17338"/>
                    <a:stretch>
                      <a:fillRect/>
                    </a:stretch>
                  </pic:blipFill>
                  <pic:spPr>
                    <a:xfrm>
                      <a:off x="0" y="0"/>
                      <a:ext cx="5358130" cy="7486015"/>
                    </a:xfrm>
                    <a:prstGeom prst="rect">
                      <a:avLst/>
                    </a:prstGeom>
                  </pic:spPr>
                </pic:pic>
              </a:graphicData>
            </a:graphic>
          </wp:inline>
        </w:drawing>
      </w:r>
      <w:r>
        <w:rPr>
          <w:rFonts w:hint="default" w:ascii="Times New Roman" w:hAnsi="Times New Roman" w:cs="Times New Roman" w:eastAsiaTheme="minorEastAsia"/>
          <w:b/>
          <w:bCs/>
          <w:snapToGrid w:val="0"/>
          <w:spacing w:val="-6"/>
          <w:kern w:val="21"/>
          <w:sz w:val="28"/>
          <w:szCs w:val="28"/>
          <w:highlight w:val="none"/>
          <w:vertAlign w:val="baseline"/>
          <w:lang w:val="en-US" w:eastAsia="zh-CN"/>
        </w:rPr>
        <w:drawing>
          <wp:inline distT="0" distB="0" distL="114300" distR="114300">
            <wp:extent cx="5676265" cy="7682865"/>
            <wp:effectExtent l="0" t="0" r="635" b="635"/>
            <wp:docPr id="153" name="图片 153" descr="全本--报批稿--新疆驼能乳业有限公司建设昌吉州呼图壁县驼奶产业基地项目_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全本--报批稿--新疆驼能乳业有限公司建设昌吉州呼图壁县驼奶产业基地项目_79"/>
                    <pic:cNvPicPr>
                      <a:picLocks noChangeAspect="1"/>
                    </pic:cNvPicPr>
                  </pic:nvPicPr>
                  <pic:blipFill>
                    <a:blip r:embed="rId46"/>
                    <a:srcRect l="11776" t="11933" r="15803" b="18765"/>
                    <a:stretch>
                      <a:fillRect/>
                    </a:stretch>
                  </pic:blipFill>
                  <pic:spPr>
                    <a:xfrm>
                      <a:off x="0" y="0"/>
                      <a:ext cx="5676265" cy="7682865"/>
                    </a:xfrm>
                    <a:prstGeom prst="rect">
                      <a:avLst/>
                    </a:prstGeom>
                  </pic:spPr>
                </pic:pic>
              </a:graphicData>
            </a:graphic>
          </wp:inline>
        </w:drawing>
      </w:r>
    </w:p>
    <w:p w14:paraId="6F0FAD2E">
      <w:pPr>
        <w:rPr>
          <w:rFonts w:hint="default" w:ascii="Times New Roman" w:hAnsi="Times New Roman" w:cs="Times New Roman" w:eastAsiaTheme="minorEastAsia"/>
          <w:b/>
          <w:bCs/>
          <w:snapToGrid w:val="0"/>
          <w:spacing w:val="-6"/>
          <w:kern w:val="21"/>
          <w:sz w:val="28"/>
          <w:szCs w:val="28"/>
          <w:highlight w:val="none"/>
          <w:vertAlign w:val="baseline"/>
          <w:lang w:val="en-US" w:eastAsia="zh-CN"/>
        </w:rPr>
      </w:pPr>
      <w:r>
        <w:rPr>
          <w:rFonts w:hint="default" w:ascii="Times New Roman" w:hAnsi="Times New Roman" w:cs="Times New Roman" w:eastAsiaTheme="minorEastAsia"/>
          <w:b/>
          <w:bCs/>
          <w:snapToGrid w:val="0"/>
          <w:spacing w:val="-6"/>
          <w:kern w:val="21"/>
          <w:sz w:val="28"/>
          <w:szCs w:val="28"/>
          <w:highlight w:val="none"/>
          <w:vertAlign w:val="baseline"/>
          <w:lang w:val="en-US" w:eastAsia="zh-CN"/>
        </w:rPr>
        <w:br w:type="page"/>
      </w:r>
    </w:p>
    <w:p w14:paraId="3C28F594">
      <w:pPr>
        <w:rPr>
          <w:rFonts w:hint="default" w:ascii="Times New Roman" w:hAnsi="Times New Roman" w:cs="Times New Roman" w:eastAsiaTheme="minorEastAsia"/>
          <w:b/>
          <w:bCs/>
          <w:snapToGrid w:val="0"/>
          <w:spacing w:val="-6"/>
          <w:kern w:val="21"/>
          <w:sz w:val="28"/>
          <w:szCs w:val="28"/>
          <w:highlight w:val="none"/>
          <w:vertAlign w:val="baseline"/>
          <w:lang w:val="en-US" w:eastAsia="zh-CN"/>
        </w:rPr>
      </w:pPr>
      <w:r>
        <w:rPr>
          <w:rFonts w:hint="default" w:ascii="Times New Roman" w:hAnsi="Times New Roman" w:cs="Times New Roman" w:eastAsiaTheme="minorEastAsia"/>
          <w:b/>
          <w:bCs/>
          <w:snapToGrid w:val="0"/>
          <w:spacing w:val="-6"/>
          <w:kern w:val="21"/>
          <w:sz w:val="28"/>
          <w:szCs w:val="28"/>
          <w:highlight w:val="none"/>
          <w:vertAlign w:val="baseline"/>
          <w:lang w:val="en-US" w:eastAsia="zh-CN"/>
        </w:rPr>
        <w:drawing>
          <wp:inline distT="0" distB="0" distL="114300" distR="114300">
            <wp:extent cx="5452745" cy="8507095"/>
            <wp:effectExtent l="0" t="0" r="8255" b="1905"/>
            <wp:docPr id="154" name="图片 154" descr="全本--报批稿--新疆驼能乳业有限公司建设昌吉州呼图壁县驼奶产业基地项目_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全本--报批稿--新疆驼能乳业有限公司建设昌吉州呼图壁县驼奶产业基地项目_80"/>
                    <pic:cNvPicPr>
                      <a:picLocks noChangeAspect="1"/>
                    </pic:cNvPicPr>
                  </pic:nvPicPr>
                  <pic:blipFill>
                    <a:blip r:embed="rId47"/>
                    <a:srcRect l="13329" t="6486" r="17180" b="16859"/>
                    <a:stretch>
                      <a:fillRect/>
                    </a:stretch>
                  </pic:blipFill>
                  <pic:spPr>
                    <a:xfrm>
                      <a:off x="0" y="0"/>
                      <a:ext cx="5452745" cy="8507095"/>
                    </a:xfrm>
                    <a:prstGeom prst="rect">
                      <a:avLst/>
                    </a:prstGeom>
                  </pic:spPr>
                </pic:pic>
              </a:graphicData>
            </a:graphic>
          </wp:inline>
        </w:drawing>
      </w:r>
    </w:p>
    <w:p w14:paraId="75F014D6">
      <w:pPr>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br w:type="page"/>
      </w:r>
    </w:p>
    <w:p w14:paraId="5E5849BB">
      <w:pPr>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t>附件3用地手续</w:t>
      </w:r>
    </w:p>
    <w:p w14:paraId="4119588C">
      <w:pPr>
        <w:ind w:left="0" w:leftChars="0" w:firstLine="0" w:firstLineChars="0"/>
        <w:jc w:val="center"/>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drawing>
          <wp:inline distT="0" distB="0" distL="114300" distR="114300">
            <wp:extent cx="5259705" cy="3823970"/>
            <wp:effectExtent l="0" t="0" r="10795" b="11430"/>
            <wp:docPr id="96" name="图片 96" descr="2.不动产权证(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2.不动产权证(1)_02"/>
                    <pic:cNvPicPr>
                      <a:picLocks noChangeAspect="1"/>
                    </pic:cNvPicPr>
                  </pic:nvPicPr>
                  <pic:blipFill>
                    <a:blip r:embed="rId48"/>
                    <a:stretch>
                      <a:fillRect/>
                    </a:stretch>
                  </pic:blipFill>
                  <pic:spPr>
                    <a:xfrm>
                      <a:off x="0" y="0"/>
                      <a:ext cx="5259705" cy="3823970"/>
                    </a:xfrm>
                    <a:prstGeom prst="rect">
                      <a:avLst/>
                    </a:prstGeom>
                  </pic:spPr>
                </pic:pic>
              </a:graphicData>
            </a:graphic>
          </wp:inline>
        </w:drawing>
      </w:r>
      <w:r>
        <w:rPr>
          <w:rFonts w:hint="default" w:ascii="Times New Roman" w:hAnsi="Times New Roman" w:cs="Times New Roman" w:eastAsiaTheme="minorEastAsia"/>
          <w:b/>
          <w:bCs/>
          <w:highlight w:val="none"/>
          <w:lang w:val="en-US" w:eastAsia="zh-CN"/>
        </w:rPr>
        <w:drawing>
          <wp:inline distT="0" distB="0" distL="114300" distR="114300">
            <wp:extent cx="5259705" cy="3823970"/>
            <wp:effectExtent l="0" t="0" r="10795" b="11430"/>
            <wp:docPr id="11" name="图片 11" descr="2.不动产权证(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不动产权证(1)_01"/>
                    <pic:cNvPicPr>
                      <a:picLocks noChangeAspect="1"/>
                    </pic:cNvPicPr>
                  </pic:nvPicPr>
                  <pic:blipFill>
                    <a:blip r:embed="rId49"/>
                    <a:stretch>
                      <a:fillRect/>
                    </a:stretch>
                  </pic:blipFill>
                  <pic:spPr>
                    <a:xfrm>
                      <a:off x="0" y="0"/>
                      <a:ext cx="5259705" cy="3823970"/>
                    </a:xfrm>
                    <a:prstGeom prst="rect">
                      <a:avLst/>
                    </a:prstGeom>
                  </pic:spPr>
                </pic:pic>
              </a:graphicData>
            </a:graphic>
          </wp:inline>
        </w:drawing>
      </w:r>
    </w:p>
    <w:p w14:paraId="04D689E8">
      <w:pPr>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br w:type="page"/>
      </w:r>
    </w:p>
    <w:p w14:paraId="550A576D">
      <w:pPr>
        <w:ind w:left="0" w:leftChars="0" w:firstLine="0" w:firstLineChars="0"/>
        <w:jc w:val="center"/>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drawing>
          <wp:inline distT="0" distB="0" distL="114300" distR="114300">
            <wp:extent cx="5259705" cy="3823970"/>
            <wp:effectExtent l="0" t="0" r="10795" b="11430"/>
            <wp:docPr id="99" name="图片 99" descr="2.不动产权证(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2.不动产权证(1)_04"/>
                    <pic:cNvPicPr>
                      <a:picLocks noChangeAspect="1"/>
                    </pic:cNvPicPr>
                  </pic:nvPicPr>
                  <pic:blipFill>
                    <a:blip r:embed="rId50"/>
                    <a:stretch>
                      <a:fillRect/>
                    </a:stretch>
                  </pic:blipFill>
                  <pic:spPr>
                    <a:xfrm>
                      <a:off x="0" y="0"/>
                      <a:ext cx="5259705" cy="3823970"/>
                    </a:xfrm>
                    <a:prstGeom prst="rect">
                      <a:avLst/>
                    </a:prstGeom>
                  </pic:spPr>
                </pic:pic>
              </a:graphicData>
            </a:graphic>
          </wp:inline>
        </w:drawing>
      </w:r>
      <w:r>
        <w:rPr>
          <w:rFonts w:hint="default" w:ascii="Times New Roman" w:hAnsi="Times New Roman" w:cs="Times New Roman" w:eastAsiaTheme="minorEastAsia"/>
          <w:b/>
          <w:bCs/>
          <w:highlight w:val="none"/>
          <w:lang w:val="en-US" w:eastAsia="zh-CN"/>
        </w:rPr>
        <w:drawing>
          <wp:inline distT="0" distB="0" distL="114300" distR="114300">
            <wp:extent cx="5259705" cy="3823970"/>
            <wp:effectExtent l="0" t="0" r="10795" b="11430"/>
            <wp:docPr id="98" name="图片 98" descr="2.不动产权证(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2.不动产权证(1)_03"/>
                    <pic:cNvPicPr>
                      <a:picLocks noChangeAspect="1"/>
                    </pic:cNvPicPr>
                  </pic:nvPicPr>
                  <pic:blipFill>
                    <a:blip r:embed="rId51"/>
                    <a:stretch>
                      <a:fillRect/>
                    </a:stretch>
                  </pic:blipFill>
                  <pic:spPr>
                    <a:xfrm>
                      <a:off x="0" y="0"/>
                      <a:ext cx="5259705" cy="3823970"/>
                    </a:xfrm>
                    <a:prstGeom prst="rect">
                      <a:avLst/>
                    </a:prstGeom>
                  </pic:spPr>
                </pic:pic>
              </a:graphicData>
            </a:graphic>
          </wp:inline>
        </w:drawing>
      </w:r>
    </w:p>
    <w:p w14:paraId="2E455423">
      <w:pPr>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br w:type="page"/>
      </w:r>
    </w:p>
    <w:p w14:paraId="4B57F71A">
      <w:pPr>
        <w:ind w:left="0" w:leftChars="0" w:firstLine="0" w:firstLineChars="0"/>
        <w:jc w:val="center"/>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drawing>
          <wp:inline distT="0" distB="0" distL="114300" distR="114300">
            <wp:extent cx="5269865" cy="7247890"/>
            <wp:effectExtent l="0" t="0" r="635" b="3810"/>
            <wp:docPr id="100" name="图片 100" descr="2.不动产权证(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2.不动产权证(1)_05"/>
                    <pic:cNvPicPr>
                      <a:picLocks noChangeAspect="1"/>
                    </pic:cNvPicPr>
                  </pic:nvPicPr>
                  <pic:blipFill>
                    <a:blip r:embed="rId52"/>
                    <a:stretch>
                      <a:fillRect/>
                    </a:stretch>
                  </pic:blipFill>
                  <pic:spPr>
                    <a:xfrm>
                      <a:off x="0" y="0"/>
                      <a:ext cx="5269865" cy="7247890"/>
                    </a:xfrm>
                    <a:prstGeom prst="rect">
                      <a:avLst/>
                    </a:prstGeom>
                  </pic:spPr>
                </pic:pic>
              </a:graphicData>
            </a:graphic>
          </wp:inline>
        </w:drawing>
      </w:r>
    </w:p>
    <w:p w14:paraId="63F86193">
      <w:pPr>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br w:type="page"/>
      </w:r>
    </w:p>
    <w:p w14:paraId="7CD9B1DC">
      <w:pPr>
        <w:ind w:left="0" w:leftChars="0" w:firstLine="0" w:firstLineChars="0"/>
        <w:jc w:val="center"/>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drawing>
          <wp:inline distT="0" distB="0" distL="114300" distR="114300">
            <wp:extent cx="5269865" cy="7247890"/>
            <wp:effectExtent l="0" t="0" r="635" b="3810"/>
            <wp:docPr id="102" name="图片 102" descr="2.不动产权证(1)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2.不动产权证(1)_06"/>
                    <pic:cNvPicPr>
                      <a:picLocks noChangeAspect="1"/>
                    </pic:cNvPicPr>
                  </pic:nvPicPr>
                  <pic:blipFill>
                    <a:blip r:embed="rId53"/>
                    <a:stretch>
                      <a:fillRect/>
                    </a:stretch>
                  </pic:blipFill>
                  <pic:spPr>
                    <a:xfrm>
                      <a:off x="0" y="0"/>
                      <a:ext cx="5269865" cy="7247890"/>
                    </a:xfrm>
                    <a:prstGeom prst="rect">
                      <a:avLst/>
                    </a:prstGeom>
                  </pic:spPr>
                </pic:pic>
              </a:graphicData>
            </a:graphic>
          </wp:inline>
        </w:drawing>
      </w:r>
      <w:r>
        <w:rPr>
          <w:rFonts w:hint="default" w:ascii="Times New Roman" w:hAnsi="Times New Roman" w:cs="Times New Roman" w:eastAsiaTheme="minorEastAsia"/>
          <w:b/>
          <w:bCs/>
          <w:highlight w:val="none"/>
          <w:lang w:val="en-US" w:eastAsia="zh-CN"/>
        </w:rPr>
        <w:br w:type="page"/>
      </w:r>
    </w:p>
    <w:p w14:paraId="115C3E8B">
      <w:pPr>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t>附件4备案证明</w:t>
      </w:r>
    </w:p>
    <w:p w14:paraId="4819922C">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eastAsiaTheme="minorEastAsia"/>
          <w:highlight w:val="none"/>
          <w:lang w:val="en-US" w:eastAsia="zh-CN"/>
        </w:rPr>
        <w:drawing>
          <wp:inline distT="0" distB="0" distL="114300" distR="114300">
            <wp:extent cx="5407025" cy="8041640"/>
            <wp:effectExtent l="0" t="0" r="3175" b="16510"/>
            <wp:docPr id="8" name="图片 8" descr="备案证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备案证明"/>
                    <pic:cNvPicPr>
                      <a:picLocks noChangeAspect="1"/>
                    </pic:cNvPicPr>
                  </pic:nvPicPr>
                  <pic:blipFill>
                    <a:blip r:embed="rId54"/>
                    <a:srcRect l="5466" t="-226" r="4645"/>
                    <a:stretch>
                      <a:fillRect/>
                    </a:stretch>
                  </pic:blipFill>
                  <pic:spPr>
                    <a:xfrm>
                      <a:off x="0" y="0"/>
                      <a:ext cx="5407025" cy="8041640"/>
                    </a:xfrm>
                    <a:prstGeom prst="rect">
                      <a:avLst/>
                    </a:prstGeom>
                  </pic:spPr>
                </pic:pic>
              </a:graphicData>
            </a:graphic>
          </wp:inline>
        </w:drawing>
      </w:r>
      <w:r>
        <w:rPr>
          <w:rFonts w:hint="default" w:ascii="Times New Roman" w:hAnsi="Times New Roman" w:cs="Times New Roman" w:eastAsiaTheme="minorEastAsia"/>
          <w:highlight w:val="none"/>
          <w:lang w:val="en-US" w:eastAsia="zh-CN"/>
        </w:rPr>
        <w:br w:type="page"/>
      </w:r>
      <w:r>
        <w:rPr>
          <w:rFonts w:hint="default" w:ascii="Times New Roman" w:hAnsi="Times New Roman" w:cs="Times New Roman" w:eastAsiaTheme="minorEastAsia"/>
          <w:highlight w:val="none"/>
          <w:lang w:val="en-US" w:eastAsia="zh-CN"/>
        </w:rPr>
        <w:t xml:space="preserve">  </w:t>
      </w:r>
    </w:p>
    <w:p w14:paraId="1177E708">
      <w:pPr>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t>附件5关于现有项目的环评批复</w:t>
      </w:r>
    </w:p>
    <w:p w14:paraId="0FCE3CF6">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eastAsiaTheme="minorEastAsia"/>
          <w:highlight w:val="none"/>
          <w:lang w:val="en-US" w:eastAsia="zh-CN"/>
        </w:rPr>
        <w:drawing>
          <wp:inline distT="0" distB="0" distL="114300" distR="114300">
            <wp:extent cx="5391785" cy="7415530"/>
            <wp:effectExtent l="0" t="0" r="18415" b="13970"/>
            <wp:docPr id="20" name="图片 20" descr="环评批复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环评批复_01"/>
                    <pic:cNvPicPr>
                      <a:picLocks noChangeAspect="1"/>
                    </pic:cNvPicPr>
                  </pic:nvPicPr>
                  <pic:blipFill>
                    <a:blip r:embed="rId55"/>
                    <a:stretch>
                      <a:fillRect/>
                    </a:stretch>
                  </pic:blipFill>
                  <pic:spPr>
                    <a:xfrm>
                      <a:off x="0" y="0"/>
                      <a:ext cx="5391785" cy="7415530"/>
                    </a:xfrm>
                    <a:prstGeom prst="rect">
                      <a:avLst/>
                    </a:prstGeom>
                  </pic:spPr>
                </pic:pic>
              </a:graphicData>
            </a:graphic>
          </wp:inline>
        </w:drawing>
      </w:r>
      <w:r>
        <w:rPr>
          <w:rFonts w:hint="default" w:ascii="Times New Roman" w:hAnsi="Times New Roman" w:cs="Times New Roman" w:eastAsiaTheme="minorEastAsia"/>
          <w:highlight w:val="none"/>
          <w:lang w:val="en-US" w:eastAsia="zh-CN"/>
        </w:rPr>
        <w:br w:type="page"/>
      </w:r>
      <w:r>
        <w:rPr>
          <w:rFonts w:hint="default" w:ascii="Times New Roman" w:hAnsi="Times New Roman" w:cs="Times New Roman" w:eastAsiaTheme="minorEastAsia"/>
          <w:highlight w:val="none"/>
          <w:lang w:val="en-US" w:eastAsia="zh-CN"/>
        </w:rPr>
        <w:drawing>
          <wp:inline distT="0" distB="0" distL="114300" distR="114300">
            <wp:extent cx="5391785" cy="7415530"/>
            <wp:effectExtent l="0" t="0" r="18415" b="13970"/>
            <wp:docPr id="24" name="图片 24" descr="环评批复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环评批复_02"/>
                    <pic:cNvPicPr>
                      <a:picLocks noChangeAspect="1"/>
                    </pic:cNvPicPr>
                  </pic:nvPicPr>
                  <pic:blipFill>
                    <a:blip r:embed="rId56"/>
                    <a:stretch>
                      <a:fillRect/>
                    </a:stretch>
                  </pic:blipFill>
                  <pic:spPr>
                    <a:xfrm>
                      <a:off x="0" y="0"/>
                      <a:ext cx="5391785" cy="7415530"/>
                    </a:xfrm>
                    <a:prstGeom prst="rect">
                      <a:avLst/>
                    </a:prstGeom>
                  </pic:spPr>
                </pic:pic>
              </a:graphicData>
            </a:graphic>
          </wp:inline>
        </w:drawing>
      </w:r>
      <w:r>
        <w:rPr>
          <w:rFonts w:hint="default" w:ascii="Times New Roman" w:hAnsi="Times New Roman" w:cs="Times New Roman" w:eastAsiaTheme="minorEastAsia"/>
          <w:highlight w:val="none"/>
          <w:lang w:val="en-US" w:eastAsia="zh-CN"/>
        </w:rPr>
        <w:br w:type="page"/>
      </w:r>
    </w:p>
    <w:p w14:paraId="59C04F93">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highlight w:val="none"/>
        </w:rPr>
      </w:pPr>
    </w:p>
    <w:p w14:paraId="5F19E447">
      <w:pPr>
        <w:ind w:left="0" w:leftChars="0" w:firstLine="0" w:firstLineChars="0"/>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drawing>
          <wp:inline distT="0" distB="0" distL="114300" distR="114300">
            <wp:extent cx="5452745" cy="7500620"/>
            <wp:effectExtent l="0" t="0" r="14605" b="5080"/>
            <wp:docPr id="44" name="图片 44" descr="环评批复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环评批复_03"/>
                    <pic:cNvPicPr>
                      <a:picLocks noChangeAspect="1"/>
                    </pic:cNvPicPr>
                  </pic:nvPicPr>
                  <pic:blipFill>
                    <a:blip r:embed="rId57"/>
                    <a:stretch>
                      <a:fillRect/>
                    </a:stretch>
                  </pic:blipFill>
                  <pic:spPr>
                    <a:xfrm>
                      <a:off x="0" y="0"/>
                      <a:ext cx="5452745" cy="7500620"/>
                    </a:xfrm>
                    <a:prstGeom prst="rect">
                      <a:avLst/>
                    </a:prstGeom>
                  </pic:spPr>
                </pic:pic>
              </a:graphicData>
            </a:graphic>
          </wp:inline>
        </w:drawing>
      </w:r>
      <w:r>
        <w:rPr>
          <w:rFonts w:hint="default" w:ascii="Times New Roman" w:hAnsi="Times New Roman" w:cs="Times New Roman" w:eastAsiaTheme="minorEastAsia"/>
          <w:highlight w:val="none"/>
        </w:rPr>
        <w:br w:type="page"/>
      </w:r>
    </w:p>
    <w:p w14:paraId="2379D740">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eastAsiaTheme="minorEastAsia"/>
          <w:highlight w:val="none"/>
          <w:lang w:val="en-US" w:eastAsia="zh-CN"/>
        </w:rPr>
        <w:drawing>
          <wp:inline distT="0" distB="0" distL="114300" distR="114300">
            <wp:extent cx="5253990" cy="7226300"/>
            <wp:effectExtent l="0" t="0" r="3810" b="12700"/>
            <wp:docPr id="46" name="图片 46" descr="环评批复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环评批复_04"/>
                    <pic:cNvPicPr>
                      <a:picLocks noChangeAspect="1"/>
                    </pic:cNvPicPr>
                  </pic:nvPicPr>
                  <pic:blipFill>
                    <a:blip r:embed="rId58"/>
                    <a:stretch>
                      <a:fillRect/>
                    </a:stretch>
                  </pic:blipFill>
                  <pic:spPr>
                    <a:xfrm>
                      <a:off x="0" y="0"/>
                      <a:ext cx="5253990" cy="7226300"/>
                    </a:xfrm>
                    <a:prstGeom prst="rect">
                      <a:avLst/>
                    </a:prstGeom>
                  </pic:spPr>
                </pic:pic>
              </a:graphicData>
            </a:graphic>
          </wp:inline>
        </w:drawing>
      </w:r>
      <w:r>
        <w:rPr>
          <w:rFonts w:hint="default" w:ascii="Times New Roman" w:hAnsi="Times New Roman" w:cs="Times New Roman" w:eastAsiaTheme="minorEastAsia"/>
          <w:highlight w:val="none"/>
          <w:lang w:val="en-US" w:eastAsia="zh-CN"/>
        </w:rPr>
        <w:br w:type="page"/>
      </w:r>
    </w:p>
    <w:p w14:paraId="2075494C">
      <w:pPr>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t>附件6关于现有项目的竣工环境保护验收意见</w:t>
      </w:r>
    </w:p>
    <w:p w14:paraId="7B080133">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eastAsiaTheme="minorEastAsia"/>
          <w:highlight w:val="none"/>
          <w:lang w:val="en-US" w:eastAsia="zh-CN"/>
        </w:rPr>
        <w:drawing>
          <wp:inline distT="0" distB="0" distL="114300" distR="114300">
            <wp:extent cx="5259070" cy="7443470"/>
            <wp:effectExtent l="0" t="0" r="17780" b="5080"/>
            <wp:docPr id="48" name="图片 48" descr="千里通环评验收监测报告21-6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千里通环评验收监测报告21-6_03"/>
                    <pic:cNvPicPr>
                      <a:picLocks noChangeAspect="1"/>
                    </pic:cNvPicPr>
                  </pic:nvPicPr>
                  <pic:blipFill>
                    <a:blip r:embed="rId59"/>
                    <a:stretch>
                      <a:fillRect/>
                    </a:stretch>
                  </pic:blipFill>
                  <pic:spPr>
                    <a:xfrm>
                      <a:off x="0" y="0"/>
                      <a:ext cx="5259070" cy="7443470"/>
                    </a:xfrm>
                    <a:prstGeom prst="rect">
                      <a:avLst/>
                    </a:prstGeom>
                  </pic:spPr>
                </pic:pic>
              </a:graphicData>
            </a:graphic>
          </wp:inline>
        </w:drawing>
      </w:r>
      <w:r>
        <w:rPr>
          <w:rFonts w:hint="default" w:ascii="Times New Roman" w:hAnsi="Times New Roman" w:cs="Times New Roman" w:eastAsiaTheme="minorEastAsia"/>
          <w:highlight w:val="none"/>
          <w:lang w:val="en-US" w:eastAsia="zh-CN"/>
        </w:rPr>
        <w:br w:type="page"/>
      </w:r>
    </w:p>
    <w:p w14:paraId="7569EF1D">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eastAsiaTheme="minorEastAsia"/>
          <w:highlight w:val="none"/>
          <w:lang w:val="en-US" w:eastAsia="zh-CN"/>
        </w:rPr>
      </w:pPr>
      <w:r>
        <w:rPr>
          <w:rFonts w:hint="default" w:ascii="Times New Roman" w:hAnsi="Times New Roman" w:cs="Times New Roman" w:eastAsiaTheme="minorEastAsia"/>
          <w:highlight w:val="none"/>
          <w:lang w:val="en-US" w:eastAsia="zh-CN"/>
        </w:rPr>
        <w:drawing>
          <wp:inline distT="0" distB="0" distL="114300" distR="114300">
            <wp:extent cx="5259070" cy="7443470"/>
            <wp:effectExtent l="0" t="0" r="17780" b="5080"/>
            <wp:docPr id="49" name="图片 49" descr="千里通环评验收监测报告21-6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千里通环评验收监测报告21-6_04"/>
                    <pic:cNvPicPr>
                      <a:picLocks noChangeAspect="1"/>
                    </pic:cNvPicPr>
                  </pic:nvPicPr>
                  <pic:blipFill>
                    <a:blip r:embed="rId60"/>
                    <a:stretch>
                      <a:fillRect/>
                    </a:stretch>
                  </pic:blipFill>
                  <pic:spPr>
                    <a:xfrm>
                      <a:off x="0" y="0"/>
                      <a:ext cx="5259070" cy="7443470"/>
                    </a:xfrm>
                    <a:prstGeom prst="rect">
                      <a:avLst/>
                    </a:prstGeom>
                  </pic:spPr>
                </pic:pic>
              </a:graphicData>
            </a:graphic>
          </wp:inline>
        </w:drawing>
      </w:r>
      <w:r>
        <w:rPr>
          <w:rFonts w:hint="default" w:ascii="Times New Roman" w:hAnsi="Times New Roman" w:cs="Times New Roman" w:eastAsiaTheme="minorEastAsia"/>
          <w:highlight w:val="none"/>
          <w:lang w:val="en-US" w:eastAsia="zh-CN"/>
        </w:rPr>
        <w:br w:type="page"/>
      </w:r>
    </w:p>
    <w:p w14:paraId="4943CE9F">
      <w:pPr>
        <w:ind w:left="0" w:leftChars="0" w:firstLine="0" w:firstLineChars="0"/>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drawing>
          <wp:inline distT="0" distB="0" distL="114300" distR="114300">
            <wp:extent cx="5259070" cy="7443470"/>
            <wp:effectExtent l="0" t="0" r="17780" b="5080"/>
            <wp:docPr id="50" name="图片 50" descr="千里通环评验收监测报告21-6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千里通环评验收监测报告21-6_05"/>
                    <pic:cNvPicPr>
                      <a:picLocks noChangeAspect="1"/>
                    </pic:cNvPicPr>
                  </pic:nvPicPr>
                  <pic:blipFill>
                    <a:blip r:embed="rId61"/>
                    <a:stretch>
                      <a:fillRect/>
                    </a:stretch>
                  </pic:blipFill>
                  <pic:spPr>
                    <a:xfrm>
                      <a:off x="0" y="0"/>
                      <a:ext cx="5259070" cy="7443470"/>
                    </a:xfrm>
                    <a:prstGeom prst="rect">
                      <a:avLst/>
                    </a:prstGeom>
                  </pic:spPr>
                </pic:pic>
              </a:graphicData>
            </a:graphic>
          </wp:inline>
        </w:drawing>
      </w:r>
      <w:r>
        <w:rPr>
          <w:rFonts w:hint="default" w:ascii="Times New Roman" w:hAnsi="Times New Roman" w:cs="Times New Roman" w:eastAsiaTheme="minorEastAsia"/>
          <w:b/>
          <w:bCs/>
          <w:highlight w:val="none"/>
          <w:lang w:val="en-US" w:eastAsia="zh-CN"/>
        </w:rPr>
        <w:br w:type="page"/>
      </w:r>
    </w:p>
    <w:p w14:paraId="6B325990">
      <w:pPr>
        <w:ind w:left="0" w:leftChars="0" w:firstLine="0" w:firstLineChars="0"/>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drawing>
          <wp:inline distT="0" distB="0" distL="114300" distR="114300">
            <wp:extent cx="5259070" cy="7443470"/>
            <wp:effectExtent l="0" t="0" r="17780" b="5080"/>
            <wp:docPr id="52" name="图片 52" descr="千里通环评验收监测报告21-6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千里通环评验收监测报告21-6_06"/>
                    <pic:cNvPicPr>
                      <a:picLocks noChangeAspect="1"/>
                    </pic:cNvPicPr>
                  </pic:nvPicPr>
                  <pic:blipFill>
                    <a:blip r:embed="rId62"/>
                    <a:stretch>
                      <a:fillRect/>
                    </a:stretch>
                  </pic:blipFill>
                  <pic:spPr>
                    <a:xfrm>
                      <a:off x="0" y="0"/>
                      <a:ext cx="5259070" cy="7443470"/>
                    </a:xfrm>
                    <a:prstGeom prst="rect">
                      <a:avLst/>
                    </a:prstGeom>
                  </pic:spPr>
                </pic:pic>
              </a:graphicData>
            </a:graphic>
          </wp:inline>
        </w:drawing>
      </w:r>
      <w:r>
        <w:rPr>
          <w:rFonts w:hint="default" w:ascii="Times New Roman" w:hAnsi="Times New Roman" w:cs="Times New Roman" w:eastAsiaTheme="minorEastAsia"/>
          <w:b/>
          <w:bCs/>
          <w:highlight w:val="none"/>
          <w:lang w:val="en-US" w:eastAsia="zh-CN"/>
        </w:rPr>
        <w:br w:type="page"/>
      </w:r>
    </w:p>
    <w:p w14:paraId="7C897696">
      <w:pPr>
        <w:ind w:left="0" w:leftChars="0" w:firstLine="0" w:firstLineChars="0"/>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drawing>
          <wp:inline distT="0" distB="0" distL="114300" distR="114300">
            <wp:extent cx="5259070" cy="7443470"/>
            <wp:effectExtent l="0" t="0" r="17780" b="5080"/>
            <wp:docPr id="54" name="图片 54" descr="千里通环评验收监测报告21-6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千里通环评验收监测报告21-6_07"/>
                    <pic:cNvPicPr>
                      <a:picLocks noChangeAspect="1"/>
                    </pic:cNvPicPr>
                  </pic:nvPicPr>
                  <pic:blipFill>
                    <a:blip r:embed="rId63"/>
                    <a:stretch>
                      <a:fillRect/>
                    </a:stretch>
                  </pic:blipFill>
                  <pic:spPr>
                    <a:xfrm>
                      <a:off x="0" y="0"/>
                      <a:ext cx="5259070" cy="7443470"/>
                    </a:xfrm>
                    <a:prstGeom prst="rect">
                      <a:avLst/>
                    </a:prstGeom>
                  </pic:spPr>
                </pic:pic>
              </a:graphicData>
            </a:graphic>
          </wp:inline>
        </w:drawing>
      </w:r>
      <w:r>
        <w:rPr>
          <w:rFonts w:hint="default" w:ascii="Times New Roman" w:hAnsi="Times New Roman" w:cs="Times New Roman" w:eastAsiaTheme="minorEastAsia"/>
          <w:b/>
          <w:bCs/>
          <w:highlight w:val="none"/>
          <w:lang w:val="en-US" w:eastAsia="zh-CN"/>
        </w:rPr>
        <w:br w:type="page"/>
      </w:r>
    </w:p>
    <w:p w14:paraId="374007A0">
      <w:pPr>
        <w:ind w:left="0" w:leftChars="0" w:firstLine="0" w:firstLineChars="0"/>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drawing>
          <wp:inline distT="0" distB="0" distL="114300" distR="114300">
            <wp:extent cx="5259070" cy="7443470"/>
            <wp:effectExtent l="0" t="0" r="17780" b="5080"/>
            <wp:docPr id="69" name="图片 69" descr="千里通环评验收监测报告21-6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千里通环评验收监测报告21-6_08"/>
                    <pic:cNvPicPr>
                      <a:picLocks noChangeAspect="1"/>
                    </pic:cNvPicPr>
                  </pic:nvPicPr>
                  <pic:blipFill>
                    <a:blip r:embed="rId64"/>
                    <a:stretch>
                      <a:fillRect/>
                    </a:stretch>
                  </pic:blipFill>
                  <pic:spPr>
                    <a:xfrm>
                      <a:off x="0" y="0"/>
                      <a:ext cx="5259070" cy="7443470"/>
                    </a:xfrm>
                    <a:prstGeom prst="rect">
                      <a:avLst/>
                    </a:prstGeom>
                  </pic:spPr>
                </pic:pic>
              </a:graphicData>
            </a:graphic>
          </wp:inline>
        </w:drawing>
      </w:r>
      <w:r>
        <w:rPr>
          <w:rFonts w:hint="default" w:ascii="Times New Roman" w:hAnsi="Times New Roman" w:cs="Times New Roman" w:eastAsiaTheme="minorEastAsia"/>
          <w:b/>
          <w:bCs/>
          <w:highlight w:val="none"/>
          <w:lang w:val="en-US" w:eastAsia="zh-CN"/>
        </w:rPr>
        <w:br w:type="page"/>
      </w:r>
    </w:p>
    <w:p w14:paraId="21F05319">
      <w:pPr>
        <w:ind w:left="0" w:leftChars="0" w:firstLine="0" w:firstLineChars="0"/>
        <w:rPr>
          <w:rFonts w:hint="default" w:ascii="Times New Roman" w:hAnsi="Times New Roman" w:cs="Times New Roman" w:eastAsiaTheme="minorEastAsia"/>
          <w:b/>
          <w:bCs/>
          <w:highlight w:val="none"/>
          <w:lang w:val="en-US" w:eastAsia="zh-CN"/>
        </w:rPr>
      </w:pPr>
      <w:r>
        <w:rPr>
          <w:rFonts w:hint="default" w:ascii="Times New Roman" w:hAnsi="Times New Roman" w:cs="Times New Roman" w:eastAsiaTheme="minorEastAsia"/>
          <w:b/>
          <w:bCs/>
          <w:highlight w:val="none"/>
          <w:lang w:val="en-US" w:eastAsia="zh-CN"/>
        </w:rPr>
        <w:drawing>
          <wp:inline distT="0" distB="0" distL="114300" distR="114300">
            <wp:extent cx="5259070" cy="7443470"/>
            <wp:effectExtent l="0" t="0" r="17780" b="5080"/>
            <wp:docPr id="70" name="图片 70" descr="千里通环评验收监测报告21-6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千里通环评验收监测报告21-6_09"/>
                    <pic:cNvPicPr>
                      <a:picLocks noChangeAspect="1"/>
                    </pic:cNvPicPr>
                  </pic:nvPicPr>
                  <pic:blipFill>
                    <a:blip r:embed="rId65"/>
                    <a:stretch>
                      <a:fillRect/>
                    </a:stretch>
                  </pic:blipFill>
                  <pic:spPr>
                    <a:xfrm>
                      <a:off x="0" y="0"/>
                      <a:ext cx="5259070" cy="7443470"/>
                    </a:xfrm>
                    <a:prstGeom prst="rect">
                      <a:avLst/>
                    </a:prstGeom>
                  </pic:spPr>
                </pic:pic>
              </a:graphicData>
            </a:graphic>
          </wp:inline>
        </w:drawing>
      </w:r>
      <w:r>
        <w:rPr>
          <w:rFonts w:hint="default" w:ascii="Times New Roman" w:hAnsi="Times New Roman" w:cs="Times New Roman" w:eastAsiaTheme="minorEastAsia"/>
          <w:b/>
          <w:bCs/>
          <w:highlight w:val="none"/>
          <w:lang w:val="en-US" w:eastAsia="zh-CN"/>
        </w:rPr>
        <w:br w:type="page"/>
      </w:r>
    </w:p>
    <w:p w14:paraId="2ED6A839">
      <w:pPr>
        <w:rPr>
          <w:rFonts w:hint="default" w:ascii="Times New Roman" w:hAnsi="Times New Roman" w:cs="Times New Roman" w:eastAsiaTheme="minorEastAsia"/>
          <w:highlight w:val="none"/>
          <w:lang w:val="en-US" w:eastAsia="zh-CN"/>
        </w:rPr>
      </w:pPr>
    </w:p>
    <w:p w14:paraId="75CE1881">
      <w:pPr>
        <w:bidi w:val="0"/>
        <w:rPr>
          <w:rFonts w:hint="default" w:ascii="Times New Roman" w:hAnsi="Times New Roman" w:cs="Times New Roman" w:eastAsiaTheme="minorEastAsia"/>
          <w:highlight w:val="none"/>
          <w:lang w:val="en-US" w:eastAsia="zh-CN"/>
        </w:rPr>
      </w:pPr>
      <w:r>
        <w:rPr>
          <w:rFonts w:hint="default" w:ascii="Times New Roman" w:hAnsi="Times New Roman" w:cs="Times New Roman" w:eastAsiaTheme="minorEastAsia"/>
          <w:sz w:val="24"/>
          <w:highlight w:val="none"/>
        </w:rPr>
        <mc:AlternateContent>
          <mc:Choice Requires="wpg">
            <w:drawing>
              <wp:anchor distT="0" distB="0" distL="114300" distR="114300" simplePos="0" relativeHeight="251670528" behindDoc="0" locked="0" layoutInCell="1" allowOverlap="1">
                <wp:simplePos x="0" y="0"/>
                <wp:positionH relativeFrom="column">
                  <wp:posOffset>2577465</wp:posOffset>
                </wp:positionH>
                <wp:positionV relativeFrom="paragraph">
                  <wp:posOffset>3853180</wp:posOffset>
                </wp:positionV>
                <wp:extent cx="1102995" cy="894080"/>
                <wp:effectExtent l="30480" t="9525" r="9525" b="67945"/>
                <wp:wrapTopAndBottom/>
                <wp:docPr id="5" name="组合 5"/>
                <wp:cNvGraphicFramePr/>
                <a:graphic xmlns:a="http://schemas.openxmlformats.org/drawingml/2006/main">
                  <a:graphicData uri="http://schemas.microsoft.com/office/word/2010/wordprocessingGroup">
                    <wpg:wgp>
                      <wpg:cNvGrpSpPr/>
                      <wpg:grpSpPr>
                        <a:xfrm>
                          <a:off x="0" y="0"/>
                          <a:ext cx="1102995" cy="894080"/>
                          <a:chOff x="21344" y="934844"/>
                          <a:chExt cx="1737" cy="1408"/>
                        </a:xfrm>
                      </wpg:grpSpPr>
                      <wps:wsp>
                        <wps:cNvPr id="188" name="矩形标注 188"/>
                        <wps:cNvSpPr/>
                        <wps:spPr>
                          <a:xfrm>
                            <a:off x="21922" y="934844"/>
                            <a:ext cx="1159" cy="460"/>
                          </a:xfrm>
                          <a:prstGeom prst="wedgeRectCallout">
                            <a:avLst>
                              <a:gd name="adj1" fmla="val -73366"/>
                              <a:gd name="adj2" fmla="val 172134"/>
                            </a:avLst>
                          </a:prstGeom>
                          <a:noFill/>
                          <a:ln w="19050" cap="flat" cmpd="sng">
                            <a:solidFill>
                              <a:srgbClr val="000000"/>
                            </a:solidFill>
                            <a:prstDash val="solid"/>
                            <a:miter/>
                            <a:headEnd type="none" w="med" len="med"/>
                            <a:tailEnd type="none" w="med" len="med"/>
                          </a:ln>
                        </wps:spPr>
                        <wps:txbx>
                          <w:txbxContent>
                            <w:p w14:paraId="48EA9B1C">
                              <w:pPr>
                                <w:ind w:left="0" w:leftChars="0" w:firstLine="0" w:firstLineChars="0"/>
                                <w:rPr>
                                  <w:rFonts w:hint="eastAsia" w:eastAsia="宋体"/>
                                  <w:b/>
                                  <w:bCs/>
                                  <w:lang w:val="en-US" w:eastAsia="zh-CN"/>
                                </w:rPr>
                              </w:pPr>
                              <w:r>
                                <w:rPr>
                                  <w:rFonts w:hint="eastAsia"/>
                                  <w:b/>
                                  <w:bCs/>
                                  <w:lang w:val="en-US" w:eastAsia="zh-CN"/>
                                </w:rPr>
                                <w:t>项目区</w:t>
                              </w:r>
                            </w:p>
                          </w:txbxContent>
                        </wps:txbx>
                        <wps:bodyPr upright="1"/>
                      </wps:wsp>
                      <wps:wsp>
                        <wps:cNvPr id="187" name="文本框 187"/>
                        <wps:cNvSpPr txBox="1"/>
                        <wps:spPr>
                          <a:xfrm rot="960000">
                            <a:off x="21344" y="935963"/>
                            <a:ext cx="517" cy="289"/>
                          </a:xfrm>
                          <a:prstGeom prst="rect">
                            <a:avLst/>
                          </a:prstGeom>
                          <a:noFill/>
                          <a:ln w="19050" cap="flat" cmpd="sng">
                            <a:solidFill>
                              <a:srgbClr val="FF0000"/>
                            </a:solidFill>
                            <a:prstDash val="solid"/>
                            <a:miter/>
                            <a:headEnd type="none" w="med" len="med"/>
                            <a:tailEnd type="none" w="med" len="med"/>
                          </a:ln>
                        </wps:spPr>
                        <wps:txbx>
                          <w:txbxContent>
                            <w:p w14:paraId="25308C5D"/>
                          </w:txbxContent>
                        </wps:txbx>
                        <wps:bodyPr upright="1"/>
                      </wps:wsp>
                    </wpg:wgp>
                  </a:graphicData>
                </a:graphic>
              </wp:anchor>
            </w:drawing>
          </mc:Choice>
          <mc:Fallback>
            <w:pict>
              <v:group id="_x0000_s1026" o:spid="_x0000_s1026" o:spt="203" style="position:absolute;left:0pt;margin-left:202.95pt;margin-top:303.4pt;height:70.4pt;width:86.85pt;mso-wrap-distance-bottom:0pt;mso-wrap-distance-top:0pt;z-index:251670528;mso-width-relative:page;mso-height-relative:page;" coordorigin="21344,934844" coordsize="1737,1408" o:gfxdata="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tgw1lNwAAAALAQAADwAAAAAAAAABACAAAAAiAAAAZHJzL2Rvd25yZXYueG1s&#10;UEsBAhQAFAAAAAgAh07iQPzynawRAwAA4wcAAA4AAAAAAAAAAQAgAAAAKwEAAGRycy9lMm9Eb2Mu&#10;eG1sUEsFBgAAAAAGAAYAWQEAAK4GAAAAAA==&#10;">
                <o:lock v:ext="edit" aspectratio="f"/>
                <v:shape id="_x0000_s1026" o:spid="_x0000_s1026" o:spt="61" type="#_x0000_t61" style="position:absolute;left:21922;top:934844;height:460;width:1159;" filled="f" stroked="t" coordsize="21600,21600" o:gfxdata="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TBds7sAAADc&#10;AAAADwAAAAAAAAABACAAAAAiAAAAZHJzL2Rvd25yZXYueG1sUEsBAhQAFAAAAAgAh07iQDMvBZ47&#10;AAAAOQAAABAAAAAAAAAAAQAgAAAACgEAAGRycy9zaGFwZXhtbC54bWxQSwUGAAAAAAYABgBbAQAA&#10;tAMAAAAA&#10;" adj="-5047,47981">
                  <v:fill on="f" focussize="0,0"/>
                  <v:stroke weight="1.5pt" color="#000000" joinstyle="miter"/>
                  <v:imagedata o:title=""/>
                  <o:lock v:ext="edit" aspectratio="f"/>
                  <v:textbox>
                    <w:txbxContent>
                      <w:p w14:paraId="48EA9B1C">
                        <w:pPr>
                          <w:ind w:left="0" w:leftChars="0" w:firstLine="0" w:firstLineChars="0"/>
                          <w:rPr>
                            <w:rFonts w:hint="eastAsia" w:eastAsia="宋体"/>
                            <w:b/>
                            <w:bCs/>
                            <w:lang w:val="en-US" w:eastAsia="zh-CN"/>
                          </w:rPr>
                        </w:pPr>
                        <w:r>
                          <w:rPr>
                            <w:rFonts w:hint="eastAsia"/>
                            <w:b/>
                            <w:bCs/>
                            <w:lang w:val="en-US" w:eastAsia="zh-CN"/>
                          </w:rPr>
                          <w:t>项目区</w:t>
                        </w:r>
                      </w:p>
                    </w:txbxContent>
                  </v:textbox>
                </v:shape>
                <v:shape id="_x0000_s1026" o:spid="_x0000_s1026" o:spt="202" type="#_x0000_t202" style="position:absolute;left:21344;top:935963;height:289;width:517;rotation:1048576f;" filled="f" stroked="t" coordsize="21600,21600" o:gfxdata="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40QlugAAANwA&#10;AAAPAAAAAAAAAAEAIAAAACIAAABkcnMvZG93bnJldi54bWxQSwECFAAUAAAACACHTuJAMy8FnjsA&#10;AAA5AAAAEAAAAAAAAAABACAAAAAJAQAAZHJzL3NoYXBleG1sLnhtbFBLBQYAAAAABgAGAFsBAACz&#10;AwAAAAA=&#10;">
                  <v:fill on="f" focussize="0,0"/>
                  <v:stroke weight="1.5pt" color="#FF0000" joinstyle="miter"/>
                  <v:imagedata o:title=""/>
                  <o:lock v:ext="edit" aspectratio="f"/>
                  <v:textbox>
                    <w:txbxContent>
                      <w:p w14:paraId="25308C5D"/>
                    </w:txbxContent>
                  </v:textbox>
                </v:shape>
                <w10:wrap type="topAndBottom"/>
              </v:group>
            </w:pict>
          </mc:Fallback>
        </mc:AlternateContent>
      </w:r>
      <w:r>
        <w:rPr>
          <w:rFonts w:hint="default" w:ascii="Times New Roman" w:hAnsi="Times New Roman" w:cs="Times New Roman" w:eastAsiaTheme="minorEastAsia"/>
          <w:highlight w:val="none"/>
          <w:lang w:val="en-US" w:eastAsia="zh-CN"/>
        </w:rPr>
        <w:drawing>
          <wp:anchor distT="0" distB="0" distL="114300" distR="114300" simplePos="0" relativeHeight="251669504" behindDoc="0" locked="0" layoutInCell="1" allowOverlap="1">
            <wp:simplePos x="0" y="0"/>
            <wp:positionH relativeFrom="column">
              <wp:posOffset>-202565</wp:posOffset>
            </wp:positionH>
            <wp:positionV relativeFrom="paragraph">
              <wp:posOffset>260985</wp:posOffset>
            </wp:positionV>
            <wp:extent cx="5703570" cy="7029450"/>
            <wp:effectExtent l="19050" t="19050" r="30480" b="19050"/>
            <wp:wrapTopAndBottom/>
            <wp:docPr id="51" name="图片 51" descr="呼图壁园区东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呼图壁园区东区"/>
                    <pic:cNvPicPr>
                      <a:picLocks noChangeAspect="1"/>
                    </pic:cNvPicPr>
                  </pic:nvPicPr>
                  <pic:blipFill>
                    <a:blip r:embed="rId66"/>
                    <a:stretch>
                      <a:fillRect/>
                    </a:stretch>
                  </pic:blipFill>
                  <pic:spPr>
                    <a:xfrm>
                      <a:off x="0" y="0"/>
                      <a:ext cx="5703570" cy="7029450"/>
                    </a:xfrm>
                    <a:prstGeom prst="rect">
                      <a:avLst/>
                    </a:prstGeom>
                    <a:ln w="19050">
                      <a:solidFill>
                        <a:schemeClr val="tx1"/>
                      </a:solidFill>
                    </a:ln>
                  </pic:spPr>
                </pic:pic>
              </a:graphicData>
            </a:graphic>
          </wp:anchor>
        </w:drawing>
      </w:r>
    </w:p>
    <w:p w14:paraId="55D54631">
      <w:pPr>
        <w:tabs>
          <w:tab w:val="left" w:pos="3329"/>
        </w:tabs>
        <w:bidi w:val="0"/>
        <w:jc w:val="center"/>
        <w:rPr>
          <w:rFonts w:hint="default" w:ascii="Times New Roman" w:hAnsi="Times New Roman" w:cs="Times New Roman" w:eastAsiaTheme="minorEastAsia"/>
          <w:b/>
          <w:bCs/>
          <w:color w:val="auto"/>
          <w:spacing w:val="-6"/>
          <w:sz w:val="24"/>
          <w:szCs w:val="24"/>
          <w:highlight w:val="none"/>
          <w:lang w:val="en-US" w:eastAsia="zh-CN"/>
        </w:rPr>
      </w:pPr>
      <w:r>
        <w:rPr>
          <w:rFonts w:hint="default" w:ascii="Times New Roman" w:hAnsi="Times New Roman" w:cs="Times New Roman" w:eastAsiaTheme="minorEastAsia"/>
          <w:b/>
          <w:bCs/>
          <w:color w:val="auto"/>
          <w:spacing w:val="-6"/>
          <w:sz w:val="24"/>
          <w:szCs w:val="24"/>
          <w:highlight w:val="none"/>
          <w:lang w:val="en-US" w:eastAsia="zh-CN"/>
        </w:rPr>
        <w:t>附图1项目与呼图壁工业园空间规划相对位置图</w:t>
      </w:r>
    </w:p>
    <w:p w14:paraId="038F595E">
      <w:pPr>
        <w:rPr>
          <w:rFonts w:hint="default" w:ascii="Times New Roman" w:hAnsi="Times New Roman" w:cs="Times New Roman" w:eastAsiaTheme="minorEastAsia"/>
          <w:b/>
          <w:bCs/>
          <w:color w:val="auto"/>
          <w:spacing w:val="-6"/>
          <w:sz w:val="24"/>
          <w:szCs w:val="24"/>
          <w:highlight w:val="none"/>
          <w:lang w:val="en-US" w:eastAsia="zh-CN"/>
        </w:rPr>
      </w:pPr>
      <w:r>
        <w:rPr>
          <w:rFonts w:hint="default" w:ascii="Times New Roman" w:hAnsi="Times New Roman" w:cs="Times New Roman" w:eastAsiaTheme="minorEastAsia"/>
          <w:b/>
          <w:bCs/>
          <w:color w:val="auto"/>
          <w:spacing w:val="-6"/>
          <w:sz w:val="24"/>
          <w:szCs w:val="24"/>
          <w:highlight w:val="none"/>
          <w:lang w:val="en-US" w:eastAsia="zh-CN"/>
        </w:rPr>
        <w:br w:type="page"/>
      </w:r>
    </w:p>
    <w:p w14:paraId="46850733">
      <w:pPr>
        <w:tabs>
          <w:tab w:val="left" w:pos="3117"/>
        </w:tabs>
        <w:bidi w:val="0"/>
        <w:jc w:val="left"/>
        <w:rPr>
          <w:rFonts w:hint="default" w:ascii="Times New Roman" w:hAnsi="Times New Roman" w:cs="Times New Roman" w:eastAsiaTheme="minorEastAsia"/>
          <w:highlight w:val="none"/>
          <w:lang w:val="en-US" w:eastAsia="zh-CN"/>
        </w:rPr>
        <w:sectPr>
          <w:footerReference r:id="rId15" w:type="default"/>
          <w:pgSz w:w="11906" w:h="16838"/>
          <w:pgMar w:top="1440" w:right="1800" w:bottom="1440" w:left="1800" w:header="851" w:footer="992" w:gutter="0"/>
          <w:cols w:space="720" w:num="1"/>
          <w:docGrid w:type="lines" w:linePitch="312" w:charSpace="0"/>
        </w:sectPr>
      </w:pPr>
    </w:p>
    <w:p w14:paraId="3F444093">
      <w:pPr>
        <w:jc w:val="center"/>
        <w:rPr>
          <w:rFonts w:hint="default" w:ascii="Times New Roman" w:hAnsi="Times New Roman" w:cs="Times New Roman" w:eastAsiaTheme="minorEastAsia"/>
          <w:b/>
          <w:bCs/>
          <w:color w:val="auto"/>
          <w:spacing w:val="-6"/>
          <w:sz w:val="24"/>
          <w:szCs w:val="24"/>
          <w:highlight w:val="none"/>
          <w:lang w:val="en-US" w:eastAsia="zh-CN"/>
        </w:rPr>
      </w:pPr>
      <w:r>
        <w:rPr>
          <w:rFonts w:hint="default" w:ascii="Times New Roman" w:hAnsi="Times New Roman" w:cs="Times New Roman" w:eastAsiaTheme="minorEastAsia"/>
          <w:sz w:val="24"/>
          <w:highlight w:val="none"/>
        </w:rPr>
        <mc:AlternateContent>
          <mc:Choice Requires="wpg">
            <w:drawing>
              <wp:anchor distT="0" distB="0" distL="114300" distR="114300" simplePos="0" relativeHeight="251664384" behindDoc="0" locked="0" layoutInCell="1" allowOverlap="1">
                <wp:simplePos x="0" y="0"/>
                <wp:positionH relativeFrom="column">
                  <wp:posOffset>593090</wp:posOffset>
                </wp:positionH>
                <wp:positionV relativeFrom="paragraph">
                  <wp:posOffset>-103505</wp:posOffset>
                </wp:positionV>
                <wp:extent cx="7815580" cy="4609465"/>
                <wp:effectExtent l="28575" t="9525" r="42545" b="29210"/>
                <wp:wrapTopAndBottom/>
                <wp:docPr id="171" name="组合 171"/>
                <wp:cNvGraphicFramePr/>
                <a:graphic xmlns:a="http://schemas.openxmlformats.org/drawingml/2006/main">
                  <a:graphicData uri="http://schemas.microsoft.com/office/word/2010/wordprocessingGroup">
                    <wpg:wgp>
                      <wpg:cNvGrpSpPr/>
                      <wpg:grpSpPr>
                        <a:xfrm>
                          <a:off x="0" y="0"/>
                          <a:ext cx="7815580" cy="4609433"/>
                          <a:chOff x="2770" y="19081"/>
                          <a:chExt cx="12308" cy="7649"/>
                        </a:xfrm>
                      </wpg:grpSpPr>
                      <pic:pic xmlns:pic="http://schemas.openxmlformats.org/drawingml/2006/picture">
                        <pic:nvPicPr>
                          <pic:cNvPr id="169" name="图片 9"/>
                          <pic:cNvPicPr>
                            <a:picLocks noChangeAspect="1"/>
                          </pic:cNvPicPr>
                        </pic:nvPicPr>
                        <pic:blipFill>
                          <a:blip r:embed="rId67"/>
                          <a:stretch>
                            <a:fillRect/>
                          </a:stretch>
                        </pic:blipFill>
                        <pic:spPr>
                          <a:xfrm>
                            <a:off x="2770" y="19081"/>
                            <a:ext cx="12308" cy="7649"/>
                          </a:xfrm>
                          <a:prstGeom prst="rect">
                            <a:avLst/>
                          </a:prstGeom>
                          <a:noFill/>
                          <a:ln w="28575" cap="flat" cmpd="sng">
                            <a:solidFill>
                              <a:srgbClr val="0D0D0D"/>
                            </a:solidFill>
                            <a:prstDash val="solid"/>
                            <a:miter/>
                            <a:headEnd type="none" w="med" len="med"/>
                            <a:tailEnd type="none" w="med" len="med"/>
                          </a:ln>
                        </pic:spPr>
                      </pic:pic>
                      <wps:wsp>
                        <wps:cNvPr id="170" name="矩形标注 170"/>
                        <wps:cNvSpPr/>
                        <wps:spPr>
                          <a:xfrm>
                            <a:off x="9220" y="20983"/>
                            <a:ext cx="1159" cy="452"/>
                          </a:xfrm>
                          <a:prstGeom prst="wedgeRectCallout">
                            <a:avLst>
                              <a:gd name="adj1" fmla="val -73366"/>
                              <a:gd name="adj2" fmla="val 172134"/>
                            </a:avLst>
                          </a:prstGeom>
                          <a:noFill/>
                          <a:ln w="28575" cap="flat" cmpd="sng">
                            <a:solidFill>
                              <a:srgbClr val="0D0D0D"/>
                            </a:solidFill>
                            <a:prstDash val="solid"/>
                            <a:miter/>
                            <a:headEnd type="none" w="med" len="med"/>
                            <a:tailEnd type="none" w="med" len="med"/>
                          </a:ln>
                        </wps:spPr>
                        <wps:txbx>
                          <w:txbxContent>
                            <w:p w14:paraId="3BAB4885">
                              <w:pPr>
                                <w:ind w:left="0" w:leftChars="0" w:firstLine="0" w:firstLineChars="0"/>
                                <w:rPr>
                                  <w:rFonts w:hint="eastAsia" w:eastAsia="宋体"/>
                                  <w:b/>
                                  <w:bCs/>
                                  <w:lang w:val="en-US" w:eastAsia="zh-CN"/>
                                </w:rPr>
                              </w:pPr>
                              <w:r>
                                <w:rPr>
                                  <w:rFonts w:hint="eastAsia"/>
                                  <w:b/>
                                  <w:bCs/>
                                  <w:lang w:val="en-US" w:eastAsia="zh-CN"/>
                                </w:rPr>
                                <w:t>项目区</w:t>
                              </w:r>
                            </w:p>
                          </w:txbxContent>
                        </wps:txbx>
                        <wps:bodyPr upright="1"/>
                      </wps:wsp>
                    </wpg:wgp>
                  </a:graphicData>
                </a:graphic>
              </wp:anchor>
            </w:drawing>
          </mc:Choice>
          <mc:Fallback>
            <w:pict>
              <v:group id="_x0000_s1026" o:spid="_x0000_s1026" o:spt="203" style="position:absolute;left:0pt;margin-left:46.7pt;margin-top:-8.15pt;height:362.95pt;width:615.4pt;mso-wrap-distance-bottom:0pt;mso-wrap-distance-top:0pt;z-index:251664384;mso-width-relative:page;mso-height-relative:page;" coordorigin="2770,19081" coordsize="12308,7649" o:gfxdata="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">
                <o:lock v:ext="edit" aspectratio="f"/>
                <v:shape id="图片 9" o:spid="_x0000_s1026" o:spt="75" type="#_x0000_t75" style="position:absolute;left:2770;top:19081;height:7649;width:12308;" filled="f" o:preferrelative="t" stroked="t" coordsize="21600,21600" o:gfxdata="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t9kW8AAAA&#10;3AAAAA8AAAAAAAAAAQAgAAAAIgAAAGRycy9kb3ducmV2LnhtbFBLAQIUABQAAAAIAIdO4kAzLwWe&#10;OwAAADkAAAAQAAAAAAAAAAEAIAAAAAsBAABkcnMvc2hhcGV4bWwueG1sUEsFBgAAAAAGAAYAWwEA&#10;ALUDAAAAAA==&#10;">
                  <v:fill on="f" focussize="0,0"/>
                  <v:stroke weight="2.25pt" color="#0D0D0D" joinstyle="miter"/>
                  <v:imagedata r:id="rId67" o:title=""/>
                  <o:lock v:ext="edit" aspectratio="t"/>
                </v:shape>
                <v:shape id="_x0000_s1026" o:spid="_x0000_s1026" o:spt="61" type="#_x0000_t61" style="position:absolute;left:9220;top:20983;height:452;width:1159;" filled="f" stroked="t" coordsize="21600,21600" o:gfxdata="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wVGHq8AAAA&#10;3AAAAA8AAAAAAAAAAQAgAAAAIgAAAGRycy9kb3ducmV2LnhtbFBLAQIUABQAAAAIAIdO4kAzLwWe&#10;OwAAADkAAAAQAAAAAAAAAAEAIAAAAAsBAABkcnMvc2hhcGV4bWwueG1sUEsFBgAAAAAGAAYAWwEA&#10;ALUDAAAAAA==&#10;" adj="-5047,47981">
                  <v:fill on="f" focussize="0,0"/>
                  <v:stroke weight="2.25pt" color="#0D0D0D" joinstyle="miter"/>
                  <v:imagedata o:title=""/>
                  <o:lock v:ext="edit" aspectratio="f"/>
                  <v:textbox>
                    <w:txbxContent>
                      <w:p w14:paraId="3BAB4885">
                        <w:pPr>
                          <w:ind w:left="0" w:leftChars="0" w:firstLine="0" w:firstLineChars="0"/>
                          <w:rPr>
                            <w:rFonts w:hint="eastAsia" w:eastAsia="宋体"/>
                            <w:b/>
                            <w:bCs/>
                            <w:lang w:val="en-US" w:eastAsia="zh-CN"/>
                          </w:rPr>
                        </w:pPr>
                        <w:r>
                          <w:rPr>
                            <w:rFonts w:hint="eastAsia"/>
                            <w:b/>
                            <w:bCs/>
                            <w:lang w:val="en-US" w:eastAsia="zh-CN"/>
                          </w:rPr>
                          <w:t>项目区</w:t>
                        </w:r>
                      </w:p>
                    </w:txbxContent>
                  </v:textbox>
                </v:shape>
                <w10:wrap type="topAndBottom"/>
              </v:group>
            </w:pict>
          </mc:Fallback>
        </mc:AlternateContent>
      </w:r>
    </w:p>
    <w:p w14:paraId="50161BCC">
      <w:pPr>
        <w:jc w:val="center"/>
        <w:rPr>
          <w:rFonts w:hint="default" w:ascii="Times New Roman" w:hAnsi="Times New Roman" w:cs="Times New Roman" w:eastAsiaTheme="minorEastAsia"/>
          <w:b/>
          <w:bCs/>
          <w:color w:val="auto"/>
          <w:spacing w:val="-6"/>
          <w:sz w:val="24"/>
          <w:szCs w:val="24"/>
          <w:highlight w:val="none"/>
          <w:lang w:val="en-US" w:eastAsia="zh-CN"/>
        </w:rPr>
      </w:pPr>
      <w:r>
        <w:rPr>
          <w:rFonts w:hint="default" w:ascii="Times New Roman" w:hAnsi="Times New Roman" w:cs="Times New Roman" w:eastAsiaTheme="minorEastAsia"/>
          <w:b/>
          <w:bCs/>
          <w:color w:val="auto"/>
          <w:spacing w:val="-6"/>
          <w:sz w:val="24"/>
          <w:szCs w:val="24"/>
          <w:highlight w:val="none"/>
          <w:lang w:val="en-US" w:eastAsia="zh-CN"/>
        </w:rPr>
        <w:t>附图2项目与新疆维吾尔自治区环境管控单元图相对位置</w:t>
      </w:r>
    </w:p>
    <w:p w14:paraId="615BB37E">
      <w:pPr>
        <w:rPr>
          <w:rFonts w:hint="default" w:ascii="Times New Roman" w:hAnsi="Times New Roman" w:cs="Times New Roman" w:eastAsiaTheme="minorEastAsia"/>
          <w:color w:val="auto"/>
          <w:spacing w:val="-6"/>
          <w:sz w:val="24"/>
          <w:szCs w:val="24"/>
          <w:highlight w:val="none"/>
          <w:lang w:val="en-US" w:eastAsia="zh-CN"/>
        </w:rPr>
      </w:pPr>
      <w:r>
        <w:rPr>
          <w:rFonts w:hint="default" w:ascii="Times New Roman" w:hAnsi="Times New Roman" w:cs="Times New Roman" w:eastAsiaTheme="minorEastAsia"/>
          <w:color w:val="auto"/>
          <w:spacing w:val="-6"/>
          <w:sz w:val="24"/>
          <w:szCs w:val="24"/>
          <w:highlight w:val="none"/>
          <w:lang w:val="en-US" w:eastAsia="zh-CN"/>
        </w:rPr>
        <w:br w:type="page"/>
      </w:r>
    </w:p>
    <w:p w14:paraId="5AE04E0D">
      <w:pPr>
        <w:jc w:val="center"/>
        <w:rPr>
          <w:rFonts w:hint="default" w:ascii="Times New Roman" w:hAnsi="Times New Roman" w:cs="Times New Roman" w:eastAsiaTheme="minorEastAsia"/>
          <w:color w:val="auto"/>
          <w:spacing w:val="-6"/>
          <w:sz w:val="24"/>
          <w:szCs w:val="24"/>
          <w:highlight w:val="none"/>
          <w:lang w:val="en-US" w:eastAsia="zh-CN"/>
        </w:rPr>
        <w:sectPr>
          <w:pgSz w:w="16838" w:h="11906" w:orient="landscape"/>
          <w:pgMar w:top="1800" w:right="1440" w:bottom="1800" w:left="1440" w:header="851" w:footer="992" w:gutter="0"/>
          <w:cols w:space="720" w:num="1"/>
          <w:docGrid w:type="lines" w:linePitch="312" w:charSpace="0"/>
        </w:sectPr>
      </w:pPr>
    </w:p>
    <w:p w14:paraId="2CC5DC37">
      <w:pPr>
        <w:jc w:val="center"/>
        <w:rPr>
          <w:rFonts w:hint="default" w:ascii="Times New Roman" w:hAnsi="Times New Roman" w:cs="Times New Roman" w:eastAsiaTheme="minorEastAsia"/>
          <w:b w:val="0"/>
          <w:bCs w:val="0"/>
          <w:color w:val="auto"/>
          <w:sz w:val="24"/>
          <w:szCs w:val="24"/>
          <w:highlight w:val="none"/>
          <w:lang w:eastAsia="zh-CN"/>
        </w:rPr>
      </w:pPr>
      <w:r>
        <w:rPr>
          <w:rFonts w:hint="default" w:ascii="Times New Roman" w:hAnsi="Times New Roman" w:cs="Times New Roman" w:eastAsiaTheme="minorEastAsia"/>
          <w:sz w:val="21"/>
          <w:highlight w:val="none"/>
        </w:rPr>
        <mc:AlternateContent>
          <mc:Choice Requires="wpg">
            <w:drawing>
              <wp:anchor distT="0" distB="0" distL="114300" distR="114300" simplePos="0" relativeHeight="251665408" behindDoc="0" locked="0" layoutInCell="1" allowOverlap="1">
                <wp:simplePos x="0" y="0"/>
                <wp:positionH relativeFrom="column">
                  <wp:posOffset>572135</wp:posOffset>
                </wp:positionH>
                <wp:positionV relativeFrom="paragraph">
                  <wp:posOffset>-169545</wp:posOffset>
                </wp:positionV>
                <wp:extent cx="7733665" cy="5004435"/>
                <wp:effectExtent l="28575" t="28575" r="29210" b="34290"/>
                <wp:wrapNone/>
                <wp:docPr id="174" name="组合 174"/>
                <wp:cNvGraphicFramePr/>
                <a:graphic xmlns:a="http://schemas.openxmlformats.org/drawingml/2006/main">
                  <a:graphicData uri="http://schemas.microsoft.com/office/word/2010/wordprocessingGroup">
                    <wpg:wgp>
                      <wpg:cNvGrpSpPr/>
                      <wpg:grpSpPr>
                        <a:xfrm>
                          <a:off x="0" y="0"/>
                          <a:ext cx="7733665" cy="5004435"/>
                          <a:chOff x="2624" y="43315"/>
                          <a:chExt cx="12179" cy="7881"/>
                        </a:xfrm>
                      </wpg:grpSpPr>
                      <pic:pic xmlns:pic="http://schemas.openxmlformats.org/drawingml/2006/picture">
                        <pic:nvPicPr>
                          <pic:cNvPr id="172" name="图片 12"/>
                          <pic:cNvPicPr>
                            <a:picLocks noChangeAspect="1"/>
                          </pic:cNvPicPr>
                        </pic:nvPicPr>
                        <pic:blipFill>
                          <a:blip r:embed="rId68"/>
                          <a:stretch>
                            <a:fillRect/>
                          </a:stretch>
                        </pic:blipFill>
                        <pic:spPr>
                          <a:xfrm>
                            <a:off x="2624" y="43315"/>
                            <a:ext cx="12179" cy="7881"/>
                          </a:xfrm>
                          <a:prstGeom prst="rect">
                            <a:avLst/>
                          </a:prstGeom>
                          <a:noFill/>
                          <a:ln w="28575" cap="flat" cmpd="sng">
                            <a:solidFill>
                              <a:srgbClr val="000000"/>
                            </a:solidFill>
                            <a:prstDash val="solid"/>
                            <a:miter/>
                            <a:headEnd type="none" w="med" len="med"/>
                            <a:tailEnd type="none" w="med" len="med"/>
                          </a:ln>
                        </pic:spPr>
                      </pic:pic>
                      <wps:wsp>
                        <wps:cNvPr id="173" name="矩形标注 173"/>
                        <wps:cNvSpPr/>
                        <wps:spPr>
                          <a:xfrm>
                            <a:off x="5384" y="47334"/>
                            <a:ext cx="1148" cy="455"/>
                          </a:xfrm>
                          <a:prstGeom prst="wedgeRectCallout">
                            <a:avLst>
                              <a:gd name="adj1" fmla="val -43750"/>
                              <a:gd name="adj2" fmla="val 70000"/>
                            </a:avLst>
                          </a:prstGeom>
                          <a:noFill/>
                          <a:ln w="28575" cap="flat" cmpd="sng">
                            <a:solidFill>
                              <a:srgbClr val="000000"/>
                            </a:solidFill>
                            <a:prstDash val="solid"/>
                            <a:miter/>
                            <a:headEnd type="none" w="med" len="med"/>
                            <a:tailEnd type="none" w="med" len="med"/>
                          </a:ln>
                        </wps:spPr>
                        <wps:txbx>
                          <w:txbxContent>
                            <w:p w14:paraId="45C79749">
                              <w:pPr>
                                <w:ind w:left="0" w:leftChars="0" w:firstLine="0" w:firstLineChars="0"/>
                                <w:rPr>
                                  <w:rFonts w:hint="eastAsia" w:eastAsia="宋体"/>
                                  <w:b/>
                                  <w:bCs/>
                                  <w:lang w:val="en-US" w:eastAsia="zh-CN"/>
                                </w:rPr>
                              </w:pPr>
                              <w:r>
                                <w:rPr>
                                  <w:rFonts w:hint="eastAsia"/>
                                  <w:b/>
                                  <w:bCs/>
                                  <w:lang w:val="en-US" w:eastAsia="zh-CN"/>
                                </w:rPr>
                                <w:t>项目区</w:t>
                              </w:r>
                            </w:p>
                          </w:txbxContent>
                        </wps:txbx>
                        <wps:bodyPr upright="1"/>
                      </wps:wsp>
                    </wpg:wgp>
                  </a:graphicData>
                </a:graphic>
              </wp:anchor>
            </w:drawing>
          </mc:Choice>
          <mc:Fallback>
            <w:pict>
              <v:group id="_x0000_s1026" o:spid="_x0000_s1026" o:spt="203" style="position:absolute;left:0pt;margin-left:45.05pt;margin-top:-13.35pt;height:394.05pt;width:608.95pt;z-index:251665408;mso-width-relative:page;mso-height-relative:page;" coordorigin="2624,43315" coordsize="12179,7881" o:gfxdata="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">
                <o:lock v:ext="edit" aspectratio="f"/>
                <v:shape id="图片 12" o:spid="_x0000_s1026" o:spt="75" type="#_x0000_t75" style="position:absolute;left:2624;top:43315;height:7881;width:12179;" filled="f" o:preferrelative="t" stroked="t" coordsize="21600,21600" o:gfxdata="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1w/wLsAAADc&#10;AAAADwAAAAAAAAABACAAAAAiAAAAZHJzL2Rvd25yZXYueG1sUEsBAhQAFAAAAAgAh07iQDMvBZ47&#10;AAAAOQAAABAAAAAAAAAAAQAgAAAACgEAAGRycy9zaGFwZXhtbC54bWxQSwUGAAAAAAYABgBbAQAA&#10;tAMAAAAA&#10;">
                  <v:fill on="f" focussize="0,0"/>
                  <v:stroke weight="2.25pt" color="#000000" joinstyle="miter"/>
                  <v:imagedata r:id="rId68" o:title=""/>
                  <o:lock v:ext="edit" aspectratio="t"/>
                </v:shape>
                <v:shape id="_x0000_s1026" o:spid="_x0000_s1026" o:spt="61" type="#_x0000_t61" style="position:absolute;left:5384;top:47334;height:455;width:1148;" filled="f" stroked="t" coordsize="21600,21600" o:gfxdata="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Uxs4vQAA&#10;ANwAAAAPAAAAAAAAAAEAIAAAACIAAABkcnMvZG93bnJldi54bWxQSwECFAAUAAAACACHTuJAMy8F&#10;njsAAAA5AAAAEAAAAAAAAAABACAAAAAMAQAAZHJzL3NoYXBleG1sLnhtbFBLBQYAAAAABgAGAFsB&#10;AAC2AwAAAAA=&#10;" adj="1350,25920">
                  <v:fill on="f" focussize="0,0"/>
                  <v:stroke weight="2.25pt" color="#000000" joinstyle="miter"/>
                  <v:imagedata o:title=""/>
                  <o:lock v:ext="edit" aspectratio="f"/>
                  <v:textbox>
                    <w:txbxContent>
                      <w:p w14:paraId="45C79749">
                        <w:pPr>
                          <w:ind w:left="0" w:leftChars="0" w:firstLine="0" w:firstLineChars="0"/>
                          <w:rPr>
                            <w:rFonts w:hint="eastAsia" w:eastAsia="宋体"/>
                            <w:b/>
                            <w:bCs/>
                            <w:lang w:val="en-US" w:eastAsia="zh-CN"/>
                          </w:rPr>
                        </w:pPr>
                        <w:r>
                          <w:rPr>
                            <w:rFonts w:hint="eastAsia"/>
                            <w:b/>
                            <w:bCs/>
                            <w:lang w:val="en-US" w:eastAsia="zh-CN"/>
                          </w:rPr>
                          <w:t>项目区</w:t>
                        </w:r>
                      </w:p>
                    </w:txbxContent>
                  </v:textbox>
                </v:shape>
              </v:group>
            </w:pict>
          </mc:Fallback>
        </mc:AlternateContent>
      </w:r>
    </w:p>
    <w:p w14:paraId="771111ED">
      <w:pPr>
        <w:jc w:val="center"/>
        <w:rPr>
          <w:rFonts w:hint="default" w:ascii="Times New Roman" w:hAnsi="Times New Roman" w:cs="Times New Roman" w:eastAsiaTheme="minorEastAsia"/>
          <w:b/>
          <w:bCs/>
          <w:color w:val="auto"/>
          <w:sz w:val="24"/>
          <w:szCs w:val="24"/>
          <w:highlight w:val="none"/>
        </w:rPr>
      </w:pPr>
    </w:p>
    <w:p w14:paraId="3D7FCA23">
      <w:pPr>
        <w:jc w:val="center"/>
        <w:rPr>
          <w:rFonts w:hint="default" w:ascii="Times New Roman" w:hAnsi="Times New Roman" w:cs="Times New Roman" w:eastAsiaTheme="minorEastAsia"/>
          <w:b/>
          <w:bCs/>
          <w:color w:val="auto"/>
          <w:sz w:val="24"/>
          <w:szCs w:val="24"/>
          <w:highlight w:val="none"/>
        </w:rPr>
      </w:pPr>
    </w:p>
    <w:p w14:paraId="556FCBBA">
      <w:pPr>
        <w:jc w:val="center"/>
        <w:rPr>
          <w:rFonts w:hint="default" w:ascii="Times New Roman" w:hAnsi="Times New Roman" w:cs="Times New Roman" w:eastAsiaTheme="minorEastAsia"/>
          <w:b/>
          <w:bCs/>
          <w:color w:val="auto"/>
          <w:sz w:val="24"/>
          <w:szCs w:val="24"/>
          <w:highlight w:val="none"/>
        </w:rPr>
      </w:pPr>
    </w:p>
    <w:p w14:paraId="6BBCEB93">
      <w:pPr>
        <w:jc w:val="center"/>
        <w:rPr>
          <w:rFonts w:hint="default" w:ascii="Times New Roman" w:hAnsi="Times New Roman" w:cs="Times New Roman" w:eastAsiaTheme="minorEastAsia"/>
          <w:b/>
          <w:bCs/>
          <w:color w:val="auto"/>
          <w:sz w:val="24"/>
          <w:szCs w:val="24"/>
          <w:highlight w:val="none"/>
        </w:rPr>
      </w:pPr>
    </w:p>
    <w:p w14:paraId="55E8C1DB">
      <w:pPr>
        <w:jc w:val="center"/>
        <w:rPr>
          <w:rFonts w:hint="default" w:ascii="Times New Roman" w:hAnsi="Times New Roman" w:cs="Times New Roman" w:eastAsiaTheme="minorEastAsia"/>
          <w:b/>
          <w:bCs/>
          <w:color w:val="auto"/>
          <w:sz w:val="24"/>
          <w:szCs w:val="24"/>
          <w:highlight w:val="none"/>
        </w:rPr>
      </w:pPr>
    </w:p>
    <w:p w14:paraId="218C0A3D">
      <w:pPr>
        <w:jc w:val="center"/>
        <w:rPr>
          <w:rFonts w:hint="default" w:ascii="Times New Roman" w:hAnsi="Times New Roman" w:cs="Times New Roman" w:eastAsiaTheme="minorEastAsia"/>
          <w:b/>
          <w:bCs/>
          <w:color w:val="auto"/>
          <w:sz w:val="24"/>
          <w:szCs w:val="24"/>
          <w:highlight w:val="none"/>
        </w:rPr>
      </w:pPr>
    </w:p>
    <w:p w14:paraId="4E0FDBDE">
      <w:pPr>
        <w:jc w:val="center"/>
        <w:rPr>
          <w:rFonts w:hint="default" w:ascii="Times New Roman" w:hAnsi="Times New Roman" w:cs="Times New Roman" w:eastAsiaTheme="minorEastAsia"/>
          <w:b/>
          <w:bCs/>
          <w:color w:val="auto"/>
          <w:sz w:val="24"/>
          <w:szCs w:val="24"/>
          <w:highlight w:val="none"/>
        </w:rPr>
      </w:pPr>
    </w:p>
    <w:p w14:paraId="2E2A4897">
      <w:pPr>
        <w:jc w:val="center"/>
        <w:rPr>
          <w:rFonts w:hint="default" w:ascii="Times New Roman" w:hAnsi="Times New Roman" w:cs="Times New Roman" w:eastAsiaTheme="minorEastAsia"/>
          <w:b/>
          <w:bCs/>
          <w:color w:val="auto"/>
          <w:sz w:val="24"/>
          <w:szCs w:val="24"/>
          <w:highlight w:val="none"/>
        </w:rPr>
      </w:pPr>
    </w:p>
    <w:p w14:paraId="5CEACF23">
      <w:pPr>
        <w:jc w:val="center"/>
        <w:rPr>
          <w:rFonts w:hint="default" w:ascii="Times New Roman" w:hAnsi="Times New Roman" w:cs="Times New Roman" w:eastAsiaTheme="minorEastAsia"/>
          <w:b/>
          <w:bCs/>
          <w:color w:val="auto"/>
          <w:sz w:val="24"/>
          <w:szCs w:val="24"/>
          <w:highlight w:val="none"/>
        </w:rPr>
      </w:pPr>
    </w:p>
    <w:p w14:paraId="48AD3C9E">
      <w:pPr>
        <w:jc w:val="center"/>
        <w:rPr>
          <w:rFonts w:hint="default" w:ascii="Times New Roman" w:hAnsi="Times New Roman" w:cs="Times New Roman" w:eastAsiaTheme="minorEastAsia"/>
          <w:b/>
          <w:bCs/>
          <w:color w:val="auto"/>
          <w:sz w:val="24"/>
          <w:szCs w:val="24"/>
          <w:highlight w:val="none"/>
        </w:rPr>
      </w:pPr>
    </w:p>
    <w:p w14:paraId="6DA536DA">
      <w:pPr>
        <w:jc w:val="center"/>
        <w:rPr>
          <w:rFonts w:hint="default" w:ascii="Times New Roman" w:hAnsi="Times New Roman" w:cs="Times New Roman" w:eastAsiaTheme="minorEastAsia"/>
          <w:b/>
          <w:bCs/>
          <w:color w:val="auto"/>
          <w:sz w:val="24"/>
          <w:szCs w:val="24"/>
          <w:highlight w:val="none"/>
        </w:rPr>
      </w:pPr>
    </w:p>
    <w:p w14:paraId="4FE6594E">
      <w:pPr>
        <w:jc w:val="center"/>
        <w:rPr>
          <w:rFonts w:hint="default" w:ascii="Times New Roman" w:hAnsi="Times New Roman" w:cs="Times New Roman" w:eastAsiaTheme="minorEastAsia"/>
          <w:b/>
          <w:bCs/>
          <w:color w:val="auto"/>
          <w:sz w:val="24"/>
          <w:szCs w:val="24"/>
          <w:highlight w:val="none"/>
        </w:rPr>
      </w:pPr>
    </w:p>
    <w:p w14:paraId="0A878D47">
      <w:pPr>
        <w:jc w:val="center"/>
        <w:rPr>
          <w:rFonts w:hint="default" w:ascii="Times New Roman" w:hAnsi="Times New Roman" w:cs="Times New Roman" w:eastAsiaTheme="minorEastAsia"/>
          <w:b/>
          <w:bCs/>
          <w:color w:val="auto"/>
          <w:sz w:val="24"/>
          <w:szCs w:val="24"/>
          <w:highlight w:val="none"/>
        </w:rPr>
      </w:pPr>
    </w:p>
    <w:p w14:paraId="66901FF4">
      <w:pPr>
        <w:jc w:val="center"/>
        <w:rPr>
          <w:rFonts w:hint="default" w:ascii="Times New Roman" w:hAnsi="Times New Roman" w:cs="Times New Roman" w:eastAsiaTheme="minorEastAsia"/>
          <w:b/>
          <w:bCs/>
          <w:color w:val="auto"/>
          <w:sz w:val="24"/>
          <w:szCs w:val="24"/>
          <w:highlight w:val="none"/>
        </w:rPr>
      </w:pPr>
    </w:p>
    <w:p w14:paraId="27B54C0B">
      <w:pPr>
        <w:jc w:val="center"/>
        <w:rPr>
          <w:rFonts w:hint="default" w:ascii="Times New Roman" w:hAnsi="Times New Roman" w:cs="Times New Roman" w:eastAsiaTheme="minorEastAsia"/>
          <w:b/>
          <w:bCs/>
          <w:color w:val="auto"/>
          <w:sz w:val="24"/>
          <w:szCs w:val="24"/>
          <w:highlight w:val="none"/>
        </w:rPr>
      </w:pPr>
    </w:p>
    <w:p w14:paraId="69B8254C">
      <w:pPr>
        <w:jc w:val="center"/>
        <w:rPr>
          <w:rFonts w:hint="default" w:ascii="Times New Roman" w:hAnsi="Times New Roman" w:cs="Times New Roman" w:eastAsiaTheme="minorEastAsia"/>
          <w:b/>
          <w:bCs/>
          <w:color w:val="auto"/>
          <w:sz w:val="24"/>
          <w:szCs w:val="24"/>
          <w:highlight w:val="none"/>
        </w:rPr>
      </w:pPr>
    </w:p>
    <w:p w14:paraId="0DAA406C">
      <w:pPr>
        <w:jc w:val="center"/>
        <w:rPr>
          <w:rFonts w:hint="default" w:ascii="Times New Roman" w:hAnsi="Times New Roman" w:cs="Times New Roman" w:eastAsiaTheme="minorEastAsia"/>
          <w:b/>
          <w:bCs/>
          <w:color w:val="auto"/>
          <w:sz w:val="24"/>
          <w:szCs w:val="24"/>
          <w:highlight w:val="none"/>
        </w:rPr>
      </w:pPr>
    </w:p>
    <w:p w14:paraId="7C32B560">
      <w:pPr>
        <w:jc w:val="center"/>
        <w:rPr>
          <w:rFonts w:hint="default" w:ascii="Times New Roman" w:hAnsi="Times New Roman" w:cs="Times New Roman" w:eastAsiaTheme="minorEastAsia"/>
          <w:b/>
          <w:bCs/>
          <w:color w:val="auto"/>
          <w:sz w:val="24"/>
          <w:szCs w:val="24"/>
          <w:highlight w:val="none"/>
        </w:rPr>
      </w:pPr>
    </w:p>
    <w:p w14:paraId="48353540">
      <w:pPr>
        <w:jc w:val="center"/>
        <w:rPr>
          <w:rFonts w:hint="default" w:ascii="Times New Roman" w:hAnsi="Times New Roman" w:cs="Times New Roman" w:eastAsiaTheme="minorEastAsia"/>
          <w:b/>
          <w:bCs/>
          <w:color w:val="auto"/>
          <w:sz w:val="24"/>
          <w:szCs w:val="24"/>
          <w:highlight w:val="none"/>
          <w:lang w:val="en-US" w:eastAsia="zh-CN"/>
        </w:rPr>
      </w:pPr>
      <w:r>
        <w:rPr>
          <w:rFonts w:hint="default" w:ascii="Times New Roman" w:hAnsi="Times New Roman" w:cs="Times New Roman" w:eastAsiaTheme="minorEastAsia"/>
          <w:b/>
          <w:bCs/>
          <w:color w:val="auto"/>
          <w:sz w:val="24"/>
          <w:szCs w:val="24"/>
          <w:highlight w:val="none"/>
        </w:rPr>
        <w:t>附图</w:t>
      </w:r>
      <w:r>
        <w:rPr>
          <w:rFonts w:hint="default" w:ascii="Times New Roman" w:hAnsi="Times New Roman" w:cs="Times New Roman" w:eastAsiaTheme="minorEastAsia"/>
          <w:b/>
          <w:bCs/>
          <w:color w:val="auto"/>
          <w:sz w:val="24"/>
          <w:szCs w:val="24"/>
          <w:highlight w:val="none"/>
          <w:lang w:val="en-US" w:eastAsia="zh-CN"/>
        </w:rPr>
        <w:t>3昌吉回族自治州环境管控单元图</w:t>
      </w:r>
      <w:r>
        <w:rPr>
          <w:rFonts w:hint="default" w:ascii="Times New Roman" w:hAnsi="Times New Roman" w:cs="Times New Roman" w:eastAsiaTheme="minorEastAsia"/>
          <w:b/>
          <w:bCs/>
          <w:color w:val="auto"/>
          <w:sz w:val="24"/>
          <w:szCs w:val="24"/>
          <w:highlight w:val="none"/>
          <w:lang w:val="en-US" w:eastAsia="zh-CN"/>
        </w:rPr>
        <w:br w:type="page"/>
      </w:r>
    </w:p>
    <w:p w14:paraId="7BCEC80C">
      <w:pPr>
        <w:jc w:val="center"/>
        <w:rPr>
          <w:rFonts w:hint="default" w:ascii="Times New Roman" w:hAnsi="Times New Roman" w:cs="Times New Roman" w:eastAsiaTheme="minorEastAsia"/>
          <w:b/>
          <w:bCs/>
          <w:color w:val="auto"/>
          <w:sz w:val="24"/>
          <w:szCs w:val="24"/>
          <w:highlight w:val="none"/>
          <w:lang w:val="en-US" w:eastAsia="zh-CN"/>
        </w:rPr>
        <w:sectPr>
          <w:pgSz w:w="16838" w:h="11906" w:orient="landscape"/>
          <w:pgMar w:top="1800" w:right="1440" w:bottom="1800" w:left="1440" w:header="851" w:footer="992" w:gutter="0"/>
          <w:cols w:space="720" w:num="1"/>
          <w:docGrid w:type="lines" w:linePitch="312" w:charSpace="0"/>
        </w:sectPr>
      </w:pPr>
    </w:p>
    <w:p w14:paraId="6FDF0194">
      <w:pPr>
        <w:jc w:val="center"/>
        <w:rPr>
          <w:rFonts w:hint="default" w:ascii="Times New Roman" w:hAnsi="Times New Roman" w:cs="Times New Roman" w:eastAsiaTheme="minorEastAsia"/>
          <w:b w:val="0"/>
          <w:bCs w:val="0"/>
          <w:color w:val="auto"/>
          <w:sz w:val="24"/>
          <w:szCs w:val="24"/>
          <w:highlight w:val="none"/>
        </w:rPr>
        <w:sectPr>
          <w:pgSz w:w="16838" w:h="11906" w:orient="landscape"/>
          <w:pgMar w:top="1800" w:right="1440" w:bottom="1800" w:left="1440" w:header="851" w:footer="992" w:gutter="0"/>
          <w:cols w:space="720" w:num="1"/>
          <w:docGrid w:type="lines" w:linePitch="312" w:charSpace="0"/>
        </w:sectPr>
      </w:pPr>
      <w:r>
        <w:rPr>
          <w:rFonts w:hint="default" w:ascii="Times New Roman" w:hAnsi="Times New Roman" w:cs="Times New Roman" w:eastAsiaTheme="minorEastAsia"/>
          <w:sz w:val="21"/>
          <w:highlight w:val="none"/>
        </w:rPr>
        <w:drawing>
          <wp:anchor distT="0" distB="0" distL="114300" distR="114300" simplePos="0" relativeHeight="251666432" behindDoc="0" locked="0" layoutInCell="1" allowOverlap="1">
            <wp:simplePos x="0" y="0"/>
            <wp:positionH relativeFrom="column">
              <wp:posOffset>7366635</wp:posOffset>
            </wp:positionH>
            <wp:positionV relativeFrom="paragraph">
              <wp:posOffset>-5327015</wp:posOffset>
            </wp:positionV>
            <wp:extent cx="1172845" cy="630555"/>
            <wp:effectExtent l="0" t="0" r="0" b="0"/>
            <wp:wrapNone/>
            <wp:docPr id="10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4"/>
                    <pic:cNvPicPr>
                      <a:picLocks noChangeAspect="1"/>
                    </pic:cNvPicPr>
                  </pic:nvPicPr>
                  <pic:blipFill>
                    <a:blip r:embed="rId69"/>
                    <a:srcRect b="27306"/>
                    <a:stretch>
                      <a:fillRect/>
                    </a:stretch>
                  </pic:blipFill>
                  <pic:spPr>
                    <a:xfrm>
                      <a:off x="0" y="0"/>
                      <a:ext cx="1172845" cy="630555"/>
                    </a:xfrm>
                    <a:prstGeom prst="rect">
                      <a:avLst/>
                    </a:prstGeom>
                    <a:noFill/>
                    <a:ln>
                      <a:noFill/>
                    </a:ln>
                  </pic:spPr>
                </pic:pic>
              </a:graphicData>
            </a:graphic>
          </wp:anchor>
        </w:drawing>
      </w:r>
      <w:r>
        <w:rPr>
          <w:rFonts w:hint="default" w:ascii="Times New Roman" w:hAnsi="Times New Roman" w:cs="Times New Roman" w:eastAsiaTheme="minorEastAsia"/>
          <w:highlight w:val="none"/>
        </w:rPr>
        <w:drawing>
          <wp:anchor distT="0" distB="0" distL="114300" distR="114300" simplePos="0" relativeHeight="251661312" behindDoc="0" locked="0" layoutInCell="1" allowOverlap="1">
            <wp:simplePos x="0" y="0"/>
            <wp:positionH relativeFrom="column">
              <wp:posOffset>178435</wp:posOffset>
            </wp:positionH>
            <wp:positionV relativeFrom="paragraph">
              <wp:posOffset>-60960</wp:posOffset>
            </wp:positionV>
            <wp:extent cx="8382000" cy="5298440"/>
            <wp:effectExtent l="19050" t="19050" r="19050" b="35560"/>
            <wp:wrapTopAndBottom/>
            <wp:docPr id="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
                    <pic:cNvPicPr>
                      <a:picLocks noChangeAspect="1"/>
                    </pic:cNvPicPr>
                  </pic:nvPicPr>
                  <pic:blipFill>
                    <a:blip r:embed="rId70"/>
                    <a:stretch>
                      <a:fillRect/>
                    </a:stretch>
                  </pic:blipFill>
                  <pic:spPr>
                    <a:xfrm>
                      <a:off x="0" y="0"/>
                      <a:ext cx="8382000" cy="5298440"/>
                    </a:xfrm>
                    <a:prstGeom prst="rect">
                      <a:avLst/>
                    </a:prstGeom>
                    <a:noFill/>
                    <a:ln w="19050">
                      <a:solidFill>
                        <a:schemeClr val="tx1"/>
                      </a:solidFill>
                    </a:ln>
                  </pic:spPr>
                </pic:pic>
              </a:graphicData>
            </a:graphic>
          </wp:anchor>
        </w:drawing>
      </w:r>
      <w:r>
        <w:rPr>
          <w:rFonts w:hint="default" w:ascii="Times New Roman" w:hAnsi="Times New Roman" w:cs="Times New Roman" w:eastAsiaTheme="minorEastAsia"/>
          <w:b/>
          <w:bCs/>
          <w:color w:val="auto"/>
          <w:sz w:val="24"/>
          <w:szCs w:val="24"/>
          <w:highlight w:val="none"/>
        </w:rPr>
        <w:t>附图</w:t>
      </w:r>
      <w:r>
        <w:rPr>
          <w:rFonts w:hint="default" w:ascii="Times New Roman" w:hAnsi="Times New Roman" w:cs="Times New Roman" w:eastAsiaTheme="minorEastAsia"/>
          <w:b/>
          <w:bCs/>
          <w:color w:val="auto"/>
          <w:sz w:val="24"/>
          <w:szCs w:val="24"/>
          <w:highlight w:val="none"/>
          <w:lang w:val="en-US" w:eastAsia="zh-CN"/>
        </w:rPr>
        <w:t>4</w:t>
      </w:r>
      <w:r>
        <w:rPr>
          <w:rFonts w:hint="default" w:ascii="Times New Roman" w:hAnsi="Times New Roman" w:cs="Times New Roman" w:eastAsiaTheme="minorEastAsia"/>
          <w:b/>
          <w:bCs/>
          <w:color w:val="auto"/>
          <w:sz w:val="24"/>
          <w:szCs w:val="24"/>
          <w:highlight w:val="none"/>
          <w:lang w:val="en-US" w:eastAsia="zh-Hans"/>
        </w:rPr>
        <w:t>项</w:t>
      </w:r>
      <w:r>
        <w:rPr>
          <w:rFonts w:hint="default" w:ascii="Times New Roman" w:hAnsi="Times New Roman" w:cs="Times New Roman" w:eastAsiaTheme="minorEastAsia"/>
          <w:b/>
          <w:bCs/>
          <w:color w:val="auto"/>
          <w:sz w:val="24"/>
          <w:szCs w:val="24"/>
          <w:highlight w:val="none"/>
        </w:rPr>
        <w:t>目区地理位置图</w:t>
      </w:r>
    </w:p>
    <w:p w14:paraId="38BEBBDB">
      <w:pPr>
        <w:ind w:left="0" w:leftChars="0" w:firstLine="0" w:firstLineChars="0"/>
        <w:jc w:val="center"/>
        <w:rPr>
          <w:rFonts w:hint="default" w:ascii="Times New Roman" w:hAnsi="Times New Roman" w:cs="Times New Roman" w:eastAsiaTheme="minorEastAsia"/>
          <w:b/>
          <w:bCs/>
          <w:color w:val="auto"/>
          <w:sz w:val="24"/>
          <w:szCs w:val="32"/>
          <w:highlight w:val="none"/>
        </w:rPr>
      </w:pPr>
      <w:r>
        <w:rPr>
          <w:rFonts w:hint="default" w:ascii="Times New Roman" w:hAnsi="Times New Roman" w:cs="Times New Roman" w:eastAsiaTheme="minorEastAsia"/>
          <w:sz w:val="21"/>
          <w:highlight w:val="none"/>
        </w:rPr>
        <w:drawing>
          <wp:anchor distT="0" distB="0" distL="114300" distR="114300" simplePos="0" relativeHeight="251692032" behindDoc="0" locked="0" layoutInCell="1" allowOverlap="1">
            <wp:simplePos x="0" y="0"/>
            <wp:positionH relativeFrom="column">
              <wp:posOffset>7802245</wp:posOffset>
            </wp:positionH>
            <wp:positionV relativeFrom="paragraph">
              <wp:posOffset>54610</wp:posOffset>
            </wp:positionV>
            <wp:extent cx="1040765" cy="766445"/>
            <wp:effectExtent l="0" t="0" r="635" b="8255"/>
            <wp:wrapNone/>
            <wp:docPr id="13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27"/>
                    <pic:cNvPicPr>
                      <a:picLocks noChangeAspect="1"/>
                    </pic:cNvPicPr>
                  </pic:nvPicPr>
                  <pic:blipFill>
                    <a:blip r:embed="rId71"/>
                    <a:srcRect r="18458" b="25494"/>
                    <a:stretch>
                      <a:fillRect/>
                    </a:stretch>
                  </pic:blipFill>
                  <pic:spPr>
                    <a:xfrm>
                      <a:off x="0" y="0"/>
                      <a:ext cx="1040765" cy="766445"/>
                    </a:xfrm>
                    <a:prstGeom prst="rect">
                      <a:avLst/>
                    </a:prstGeom>
                    <a:noFill/>
                    <a:ln>
                      <a:noFill/>
                    </a:ln>
                  </pic:spPr>
                </pic:pic>
              </a:graphicData>
            </a:graphic>
          </wp:anchor>
        </w:drawing>
      </w:r>
      <w:r>
        <w:rPr>
          <w:rFonts w:hint="default" w:ascii="Times New Roman" w:hAnsi="Times New Roman" w:cs="Times New Roman" w:eastAsiaTheme="minorEastAsia"/>
          <w:sz w:val="24"/>
          <w:highlight w:val="none"/>
        </w:rPr>
        <mc:AlternateContent>
          <mc:Choice Requires="wps">
            <w:drawing>
              <wp:anchor distT="0" distB="0" distL="114300" distR="114300" simplePos="0" relativeHeight="251691008" behindDoc="0" locked="0" layoutInCell="1" allowOverlap="1">
                <wp:simplePos x="0" y="0"/>
                <wp:positionH relativeFrom="column">
                  <wp:posOffset>4919345</wp:posOffset>
                </wp:positionH>
                <wp:positionV relativeFrom="paragraph">
                  <wp:posOffset>2256155</wp:posOffset>
                </wp:positionV>
                <wp:extent cx="1090930" cy="241935"/>
                <wp:effectExtent l="0" t="0" r="0" b="0"/>
                <wp:wrapNone/>
                <wp:docPr id="137" name="文本框 137"/>
                <wp:cNvGraphicFramePr/>
                <a:graphic xmlns:a="http://schemas.openxmlformats.org/drawingml/2006/main">
                  <a:graphicData uri="http://schemas.microsoft.com/office/word/2010/wordprocessingShape">
                    <wps:wsp>
                      <wps:cNvSpPr txBox="1"/>
                      <wps:spPr>
                        <a:xfrm rot="1140000">
                          <a:off x="0" y="0"/>
                          <a:ext cx="1090930" cy="241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E1225">
                            <w:pPr>
                              <w:ind w:left="0" w:leftChars="0" w:firstLine="0" w:firstLineChars="0"/>
                              <w:rPr>
                                <w:rFonts w:hint="default" w:eastAsia="宋体"/>
                                <w:b/>
                                <w:bCs/>
                                <w:color w:val="FF0000"/>
                                <w:sz w:val="20"/>
                                <w:szCs w:val="20"/>
                                <w:lang w:val="en-US" w:eastAsia="zh-CN"/>
                              </w:rPr>
                            </w:pPr>
                            <w:r>
                              <w:rPr>
                                <w:rFonts w:hint="eastAsia"/>
                                <w:b/>
                                <w:bCs/>
                                <w:color w:val="FF0000"/>
                                <w:sz w:val="20"/>
                                <w:szCs w:val="20"/>
                                <w:lang w:val="en-US" w:eastAsia="zh-CN"/>
                              </w:rPr>
                              <w:t>技改项目位置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7.35pt;margin-top:177.65pt;height:19.05pt;width:85.9pt;rotation:1245184f;z-index:251691008;mso-width-relative:page;mso-height-relative:page;" filled="f" stroked="f" coordsize="21600,21600" o:gfxdata="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Uptp3bAAAACwEAAA8AAAAAAAAAAQAg&#10;AAAAIgAAAGRycy9kb3ducmV2LnhtbFBLAQIUABQAAAAIAIdO4kBfoVcxRAIAAHgEAAAOAAAAAAAA&#10;AAEAIAAAACoBAABkcnMvZTJvRG9jLnhtbFBLBQYAAAAABgAGAFkBAADgBQAAAAA=&#10;">
                <v:fill on="f" focussize="0,0"/>
                <v:stroke on="f" weight="0.5pt"/>
                <v:imagedata o:title=""/>
                <o:lock v:ext="edit" aspectratio="f"/>
                <v:textbox>
                  <w:txbxContent>
                    <w:p w14:paraId="3D1E1225">
                      <w:pPr>
                        <w:ind w:left="0" w:leftChars="0" w:firstLine="0" w:firstLineChars="0"/>
                        <w:rPr>
                          <w:rFonts w:hint="default" w:eastAsia="宋体"/>
                          <w:b/>
                          <w:bCs/>
                          <w:color w:val="FF0000"/>
                          <w:sz w:val="20"/>
                          <w:szCs w:val="20"/>
                          <w:lang w:val="en-US" w:eastAsia="zh-CN"/>
                        </w:rPr>
                      </w:pPr>
                      <w:r>
                        <w:rPr>
                          <w:rFonts w:hint="eastAsia"/>
                          <w:b/>
                          <w:bCs/>
                          <w:color w:val="FF0000"/>
                          <w:sz w:val="20"/>
                          <w:szCs w:val="20"/>
                          <w:lang w:val="en-US" w:eastAsia="zh-CN"/>
                        </w:rPr>
                        <w:t>技改项目位置</w:t>
                      </w:r>
                    </w:p>
                  </w:txbxContent>
                </v:textbox>
              </v:shape>
            </w:pict>
          </mc:Fallback>
        </mc:AlternateContent>
      </w:r>
      <w:r>
        <w:rPr>
          <w:rFonts w:hint="default" w:ascii="Times New Roman" w:hAnsi="Times New Roman" w:cs="Times New Roman" w:eastAsiaTheme="minorEastAsia"/>
          <w:sz w:val="24"/>
          <w:highlight w:val="none"/>
        </w:rPr>
        <mc:AlternateContent>
          <mc:Choice Requires="wps">
            <w:drawing>
              <wp:anchor distT="0" distB="0" distL="114300" distR="114300" simplePos="0" relativeHeight="251689984" behindDoc="0" locked="0" layoutInCell="1" allowOverlap="1">
                <wp:simplePos x="0" y="0"/>
                <wp:positionH relativeFrom="column">
                  <wp:posOffset>5010150</wp:posOffset>
                </wp:positionH>
                <wp:positionV relativeFrom="paragraph">
                  <wp:posOffset>1984375</wp:posOffset>
                </wp:positionV>
                <wp:extent cx="1090930" cy="241935"/>
                <wp:effectExtent l="0" t="0" r="0" b="0"/>
                <wp:wrapNone/>
                <wp:docPr id="136" name="文本框 136"/>
                <wp:cNvGraphicFramePr/>
                <a:graphic xmlns:a="http://schemas.openxmlformats.org/drawingml/2006/main">
                  <a:graphicData uri="http://schemas.microsoft.com/office/word/2010/wordprocessingShape">
                    <wps:wsp>
                      <wps:cNvSpPr txBox="1"/>
                      <wps:spPr>
                        <a:xfrm rot="1140000">
                          <a:off x="0" y="0"/>
                          <a:ext cx="1090930" cy="241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3A0A15">
                            <w:pPr>
                              <w:ind w:left="0" w:leftChars="0" w:firstLine="0" w:firstLineChars="0"/>
                              <w:rPr>
                                <w:rFonts w:hint="default" w:eastAsia="宋体"/>
                                <w:b/>
                                <w:bCs/>
                                <w:color w:val="FF0000"/>
                                <w:sz w:val="20"/>
                                <w:szCs w:val="20"/>
                                <w:lang w:val="en-US" w:eastAsia="zh-CN"/>
                              </w:rPr>
                            </w:pPr>
                            <w:r>
                              <w:rPr>
                                <w:rFonts w:hint="eastAsia"/>
                                <w:b/>
                                <w:bCs/>
                                <w:color w:val="FF0000"/>
                                <w:sz w:val="20"/>
                                <w:szCs w:val="20"/>
                                <w:lang w:val="en-US" w:eastAsia="zh-CN"/>
                              </w:rPr>
                              <w:t>新建项目位置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4.5pt;margin-top:156.25pt;height:19.05pt;width:85.9pt;rotation:1245184f;z-index:251689984;mso-width-relative:page;mso-height-relative:page;" filled="f" stroked="f" coordsize="21600,21600" o:gfxdata="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AVmIhnbAAAACwEAAA8AAAAAAAAAAQAg&#10;AAAAIgAAAGRycy9kb3ducmV2LnhtbFBLAQIUABQAAAAIAIdO4kBNcVrARAIAAHgEAAAOAAAAAAAA&#10;AAEAIAAAACoBAABkcnMvZTJvRG9jLnhtbFBLBQYAAAAABgAGAFkBAADgBQAAAAA=&#10;">
                <v:fill on="f" focussize="0,0"/>
                <v:stroke on="f" weight="0.5pt"/>
                <v:imagedata o:title=""/>
                <o:lock v:ext="edit" aspectratio="f"/>
                <v:textbox>
                  <w:txbxContent>
                    <w:p w14:paraId="393A0A15">
                      <w:pPr>
                        <w:ind w:left="0" w:leftChars="0" w:firstLine="0" w:firstLineChars="0"/>
                        <w:rPr>
                          <w:rFonts w:hint="default" w:eastAsia="宋体"/>
                          <w:b/>
                          <w:bCs/>
                          <w:color w:val="FF0000"/>
                          <w:sz w:val="20"/>
                          <w:szCs w:val="20"/>
                          <w:lang w:val="en-US" w:eastAsia="zh-CN"/>
                        </w:rPr>
                      </w:pPr>
                      <w:r>
                        <w:rPr>
                          <w:rFonts w:hint="eastAsia"/>
                          <w:b/>
                          <w:bCs/>
                          <w:color w:val="FF0000"/>
                          <w:sz w:val="20"/>
                          <w:szCs w:val="20"/>
                          <w:lang w:val="en-US" w:eastAsia="zh-CN"/>
                        </w:rPr>
                        <w:t>新建项目位置</w:t>
                      </w:r>
                    </w:p>
                  </w:txbxContent>
                </v:textbox>
              </v:shape>
            </w:pict>
          </mc:Fallback>
        </mc:AlternateContent>
      </w:r>
      <w:r>
        <w:rPr>
          <w:rFonts w:hint="default" w:ascii="Times New Roman" w:hAnsi="Times New Roman" w:cs="Times New Roman" w:eastAsiaTheme="minorEastAsia"/>
          <w:sz w:val="24"/>
          <w:highlight w:val="none"/>
        </w:rPr>
        <mc:AlternateContent>
          <mc:Choice Requires="wps">
            <w:drawing>
              <wp:anchor distT="0" distB="0" distL="114300" distR="114300" simplePos="0" relativeHeight="251688960" behindDoc="0" locked="0" layoutInCell="1" allowOverlap="1">
                <wp:simplePos x="0" y="0"/>
                <wp:positionH relativeFrom="column">
                  <wp:posOffset>4519930</wp:posOffset>
                </wp:positionH>
                <wp:positionV relativeFrom="paragraph">
                  <wp:posOffset>2212975</wp:posOffset>
                </wp:positionV>
                <wp:extent cx="1812925" cy="303530"/>
                <wp:effectExtent l="22225" t="227330" r="31750" b="231140"/>
                <wp:wrapNone/>
                <wp:docPr id="135" name="矩形 135"/>
                <wp:cNvGraphicFramePr/>
                <a:graphic xmlns:a="http://schemas.openxmlformats.org/drawingml/2006/main">
                  <a:graphicData uri="http://schemas.microsoft.com/office/word/2010/wordprocessingShape">
                    <wps:wsp>
                      <wps:cNvSpPr/>
                      <wps:spPr>
                        <a:xfrm rot="840000">
                          <a:off x="0" y="0"/>
                          <a:ext cx="1812925" cy="30353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5.9pt;margin-top:174.25pt;height:23.9pt;width:142.75pt;rotation:917504f;z-index:251688960;v-text-anchor:middle;mso-width-relative:page;mso-height-relative:page;" filled="f" stroked="t" coordsize="21600,21600" o:gfxdata="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PHatSLZAAAACwEAAA8AAAAAAAAAAQAgAAAAIgAAAGRycy9kb3ducmV2LnhtbFBL&#10;AQIUABQAAAAIAIdO4kCNNrPVZwIAAMUEAAAOAAAAAAAAAAEAIAAAACgBAABkcnMvZTJvRG9jLnht&#10;bFBLBQYAAAAABgAGAFkBAAABBgAAAAA=&#10;">
                <v:fill on="f" focussize="0,0"/>
                <v:stroke weight="2pt" color="#FF0000 [2404]" joinstyle="round"/>
                <v:imagedata o:title=""/>
                <o:lock v:ext="edit" aspectratio="f"/>
              </v:rect>
            </w:pict>
          </mc:Fallback>
        </mc:AlternateContent>
      </w:r>
      <w:r>
        <w:rPr>
          <w:rFonts w:hint="default" w:ascii="Times New Roman" w:hAnsi="Times New Roman" w:cs="Times New Roman" w:eastAsiaTheme="minorEastAsia"/>
          <w:sz w:val="24"/>
          <w:highlight w:val="none"/>
        </w:rPr>
        <mc:AlternateContent>
          <mc:Choice Requires="wps">
            <w:drawing>
              <wp:anchor distT="0" distB="0" distL="114300" distR="114300" simplePos="0" relativeHeight="251687936" behindDoc="0" locked="0" layoutInCell="1" allowOverlap="1">
                <wp:simplePos x="0" y="0"/>
                <wp:positionH relativeFrom="column">
                  <wp:posOffset>4603115</wp:posOffset>
                </wp:positionH>
                <wp:positionV relativeFrom="paragraph">
                  <wp:posOffset>1963420</wp:posOffset>
                </wp:positionV>
                <wp:extent cx="2221865" cy="303530"/>
                <wp:effectExtent l="16510" t="276860" r="22225" b="283210"/>
                <wp:wrapNone/>
                <wp:docPr id="134" name="矩形 134"/>
                <wp:cNvGraphicFramePr/>
                <a:graphic xmlns:a="http://schemas.openxmlformats.org/drawingml/2006/main">
                  <a:graphicData uri="http://schemas.microsoft.com/office/word/2010/wordprocessingShape">
                    <wps:wsp>
                      <wps:cNvSpPr/>
                      <wps:spPr>
                        <a:xfrm rot="840000">
                          <a:off x="0" y="0"/>
                          <a:ext cx="2221865" cy="30353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2.45pt;margin-top:154.6pt;height:23.9pt;width:174.95pt;rotation:917504f;z-index:251687936;v-text-anchor:middle;mso-width-relative:page;mso-height-relative:page;" filled="f" stroked="t" coordsize="21600,21600" o:gfxdata="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XFEZm2AAAAAwBAAAPAAAAAAAAAAEAIAAAACIAAABkcnMvZG93bnJldi54bWxQSwEC&#10;FAAUAAAACACHTuJAUFzuCmYCAADFBAAADgAAAAAAAAABACAAAAAnAQAAZHJzL2Uyb0RvYy54bWxQ&#10;SwUGAAAAAAYABgBZAQAA/wUAAAAA&#10;">
                <v:fill on="f" focussize="0,0"/>
                <v:stroke weight="2pt" color="#FF0000 [2404]" joinstyle="round"/>
                <v:imagedata o:title=""/>
                <o:lock v:ext="edit" aspectratio="f"/>
              </v:rect>
            </w:pict>
          </mc:Fallback>
        </mc:AlternateContent>
      </w:r>
      <w:r>
        <w:rPr>
          <w:rFonts w:hint="default" w:ascii="Times New Roman" w:hAnsi="Times New Roman" w:cs="Times New Roman" w:eastAsiaTheme="minorEastAsia"/>
          <w:highlight w:val="none"/>
        </w:rPr>
        <w:drawing>
          <wp:inline distT="0" distB="0" distL="114300" distR="114300">
            <wp:extent cx="8859520" cy="4462780"/>
            <wp:effectExtent l="19050" t="19050" r="24130" b="2667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72"/>
                    <a:stretch>
                      <a:fillRect/>
                    </a:stretch>
                  </pic:blipFill>
                  <pic:spPr>
                    <a:xfrm>
                      <a:off x="0" y="0"/>
                      <a:ext cx="8859520" cy="4462780"/>
                    </a:xfrm>
                    <a:prstGeom prst="rect">
                      <a:avLst/>
                    </a:prstGeom>
                    <a:noFill/>
                    <a:ln w="19050">
                      <a:solidFill>
                        <a:schemeClr val="tx1"/>
                      </a:solidFill>
                    </a:ln>
                  </pic:spPr>
                </pic:pic>
              </a:graphicData>
            </a:graphic>
          </wp:inline>
        </w:drawing>
      </w:r>
      <w:r>
        <w:rPr>
          <w:rFonts w:hint="default" w:ascii="Times New Roman" w:hAnsi="Times New Roman" w:cs="Times New Roman" w:eastAsiaTheme="minorEastAsia"/>
          <w:b/>
          <w:bCs/>
          <w:color w:val="auto"/>
          <w:sz w:val="24"/>
          <w:szCs w:val="32"/>
          <w:highlight w:val="none"/>
        </w:rPr>
        <w:t>附图</w:t>
      </w:r>
      <w:r>
        <w:rPr>
          <w:rFonts w:hint="default" w:ascii="Times New Roman" w:hAnsi="Times New Roman" w:cs="Times New Roman" w:eastAsiaTheme="minorEastAsia"/>
          <w:b/>
          <w:bCs/>
          <w:color w:val="auto"/>
          <w:sz w:val="24"/>
          <w:szCs w:val="32"/>
          <w:highlight w:val="none"/>
          <w:lang w:val="en-US" w:eastAsia="zh-CN"/>
        </w:rPr>
        <w:t>5项目区</w:t>
      </w:r>
      <w:r>
        <w:rPr>
          <w:rFonts w:hint="default" w:ascii="Times New Roman" w:hAnsi="Times New Roman" w:cs="Times New Roman" w:eastAsiaTheme="minorEastAsia"/>
          <w:b/>
          <w:bCs/>
          <w:color w:val="auto"/>
          <w:sz w:val="24"/>
          <w:szCs w:val="32"/>
          <w:highlight w:val="none"/>
        </w:rPr>
        <w:t>周边</w:t>
      </w:r>
      <w:r>
        <w:rPr>
          <w:rFonts w:hint="default" w:ascii="Times New Roman" w:hAnsi="Times New Roman" w:cs="Times New Roman" w:eastAsiaTheme="minorEastAsia"/>
          <w:b/>
          <w:bCs/>
          <w:color w:val="auto"/>
          <w:sz w:val="24"/>
          <w:szCs w:val="32"/>
          <w:highlight w:val="none"/>
          <w:lang w:val="en-US" w:eastAsia="zh-CN"/>
        </w:rPr>
        <w:t>环境</w:t>
      </w:r>
      <w:r>
        <w:rPr>
          <w:rFonts w:hint="default" w:ascii="Times New Roman" w:hAnsi="Times New Roman" w:cs="Times New Roman" w:eastAsiaTheme="minorEastAsia"/>
          <w:b/>
          <w:bCs/>
          <w:color w:val="auto"/>
          <w:sz w:val="24"/>
          <w:szCs w:val="32"/>
          <w:highlight w:val="none"/>
        </w:rPr>
        <w:t>关系图</w:t>
      </w:r>
    </w:p>
    <w:p w14:paraId="6C83EAC3">
      <w:pPr>
        <w:rPr>
          <w:rFonts w:hint="default" w:ascii="Times New Roman" w:hAnsi="Times New Roman" w:cs="Times New Roman" w:eastAsiaTheme="minorEastAsia"/>
          <w:b/>
          <w:bCs/>
          <w:color w:val="auto"/>
          <w:sz w:val="24"/>
          <w:szCs w:val="32"/>
          <w:highlight w:val="none"/>
        </w:rPr>
      </w:pPr>
      <w:r>
        <w:rPr>
          <w:rFonts w:hint="default" w:ascii="Times New Roman" w:hAnsi="Times New Roman" w:cs="Times New Roman" w:eastAsiaTheme="minorEastAsia"/>
          <w:b/>
          <w:bCs/>
          <w:color w:val="auto"/>
          <w:sz w:val="24"/>
          <w:szCs w:val="32"/>
          <w:highlight w:val="none"/>
        </w:rPr>
        <w:br w:type="page"/>
      </w:r>
    </w:p>
    <w:p w14:paraId="3CF55C59">
      <w:pPr>
        <w:jc w:val="center"/>
        <w:rPr>
          <w:rFonts w:hint="default" w:ascii="Times New Roman" w:hAnsi="Times New Roman" w:cs="Times New Roman" w:eastAsiaTheme="minorEastAsia"/>
          <w:b/>
          <w:bCs/>
          <w:color w:val="auto"/>
          <w:sz w:val="24"/>
          <w:szCs w:val="32"/>
          <w:highlight w:val="none"/>
          <w:lang w:eastAsia="zh-CN"/>
        </w:rPr>
        <w:sectPr>
          <w:pgSz w:w="16838" w:h="11906" w:orient="landscape"/>
          <w:pgMar w:top="1800" w:right="1440" w:bottom="1800" w:left="1440" w:header="851" w:footer="992" w:gutter="0"/>
          <w:cols w:space="720" w:num="1"/>
          <w:docGrid w:type="lines" w:linePitch="312" w:charSpace="0"/>
        </w:sectPr>
      </w:pPr>
    </w:p>
    <w:p w14:paraId="583BC246">
      <w:pPr>
        <w:jc w:val="center"/>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eastAsiaTheme="minorEastAsia"/>
          <w:sz w:val="21"/>
          <w:highlight w:val="none"/>
        </w:rPr>
        <w:drawing>
          <wp:anchor distT="0" distB="0" distL="114300" distR="114300" simplePos="0" relativeHeight="251668480" behindDoc="0" locked="0" layoutInCell="1" allowOverlap="1">
            <wp:simplePos x="0" y="0"/>
            <wp:positionH relativeFrom="column">
              <wp:posOffset>7193915</wp:posOffset>
            </wp:positionH>
            <wp:positionV relativeFrom="paragraph">
              <wp:posOffset>-46990</wp:posOffset>
            </wp:positionV>
            <wp:extent cx="1040765" cy="766445"/>
            <wp:effectExtent l="0" t="0" r="0" b="0"/>
            <wp:wrapTopAndBottom/>
            <wp:docPr id="16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27"/>
                    <pic:cNvPicPr>
                      <a:picLocks noChangeAspect="1"/>
                    </pic:cNvPicPr>
                  </pic:nvPicPr>
                  <pic:blipFill>
                    <a:blip r:embed="rId71"/>
                    <a:srcRect r="18458" b="25494"/>
                    <a:stretch>
                      <a:fillRect/>
                    </a:stretch>
                  </pic:blipFill>
                  <pic:spPr>
                    <a:xfrm>
                      <a:off x="8359775" y="285115"/>
                      <a:ext cx="1040765" cy="766445"/>
                    </a:xfrm>
                    <a:prstGeom prst="rect">
                      <a:avLst/>
                    </a:prstGeom>
                    <a:noFill/>
                    <a:ln>
                      <a:noFill/>
                    </a:ln>
                  </pic:spPr>
                </pic:pic>
              </a:graphicData>
            </a:graphic>
          </wp:anchor>
        </w:drawing>
      </w:r>
      <w:r>
        <w:rPr>
          <w:rFonts w:hint="default" w:ascii="Times New Roman" w:hAnsi="Times New Roman" w:cs="Times New Roman" w:eastAsiaTheme="minorEastAsia"/>
          <w:highlight w:val="none"/>
        </w:rPr>
        <w:drawing>
          <wp:anchor distT="0" distB="0" distL="114300" distR="114300" simplePos="0" relativeHeight="251667456" behindDoc="1" locked="0" layoutInCell="1" allowOverlap="1">
            <wp:simplePos x="0" y="0"/>
            <wp:positionH relativeFrom="column">
              <wp:posOffset>506730</wp:posOffset>
            </wp:positionH>
            <wp:positionV relativeFrom="paragraph">
              <wp:posOffset>-102235</wp:posOffset>
            </wp:positionV>
            <wp:extent cx="7791450" cy="5010785"/>
            <wp:effectExtent l="19050" t="19050" r="19050" b="37465"/>
            <wp:wrapNone/>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73"/>
                    <a:stretch>
                      <a:fillRect/>
                    </a:stretch>
                  </pic:blipFill>
                  <pic:spPr>
                    <a:xfrm>
                      <a:off x="0" y="0"/>
                      <a:ext cx="7791450" cy="5010785"/>
                    </a:xfrm>
                    <a:prstGeom prst="rect">
                      <a:avLst/>
                    </a:prstGeom>
                    <a:noFill/>
                    <a:ln w="19050">
                      <a:solidFill>
                        <a:schemeClr val="tx1"/>
                      </a:solidFill>
                    </a:ln>
                  </pic:spPr>
                </pic:pic>
              </a:graphicData>
            </a:graphic>
          </wp:anchor>
        </w:drawing>
      </w:r>
    </w:p>
    <w:p w14:paraId="4E0AF967">
      <w:pPr>
        <w:jc w:val="center"/>
        <w:rPr>
          <w:rFonts w:hint="default" w:ascii="Times New Roman" w:hAnsi="Times New Roman" w:cs="Times New Roman" w:eastAsiaTheme="minorEastAsia"/>
          <w:b/>
          <w:bCs/>
          <w:color w:val="auto"/>
          <w:sz w:val="24"/>
          <w:szCs w:val="32"/>
          <w:highlight w:val="none"/>
          <w:lang w:val="en-US" w:eastAsia="zh-CN"/>
        </w:rPr>
      </w:pPr>
    </w:p>
    <w:p w14:paraId="110F12BF">
      <w:pPr>
        <w:jc w:val="center"/>
        <w:rPr>
          <w:rFonts w:hint="default" w:ascii="Times New Roman" w:hAnsi="Times New Roman" w:cs="Times New Roman" w:eastAsiaTheme="minorEastAsia"/>
          <w:b/>
          <w:bCs/>
          <w:color w:val="auto"/>
          <w:sz w:val="24"/>
          <w:szCs w:val="32"/>
          <w:highlight w:val="none"/>
          <w:lang w:val="en-US" w:eastAsia="zh-CN"/>
        </w:rPr>
      </w:pPr>
    </w:p>
    <w:p w14:paraId="27DC7587">
      <w:pPr>
        <w:jc w:val="center"/>
        <w:rPr>
          <w:rFonts w:hint="default" w:ascii="Times New Roman" w:hAnsi="Times New Roman" w:cs="Times New Roman" w:eastAsiaTheme="minorEastAsia"/>
          <w:b/>
          <w:bCs/>
          <w:color w:val="auto"/>
          <w:sz w:val="24"/>
          <w:szCs w:val="32"/>
          <w:highlight w:val="none"/>
          <w:lang w:val="en-US" w:eastAsia="zh-CN"/>
        </w:rPr>
      </w:pPr>
    </w:p>
    <w:p w14:paraId="5C400018">
      <w:pPr>
        <w:jc w:val="center"/>
        <w:rPr>
          <w:rFonts w:hint="default" w:ascii="Times New Roman" w:hAnsi="Times New Roman" w:cs="Times New Roman" w:eastAsiaTheme="minorEastAsia"/>
          <w:b/>
          <w:bCs/>
          <w:color w:val="auto"/>
          <w:sz w:val="24"/>
          <w:szCs w:val="32"/>
          <w:highlight w:val="none"/>
          <w:lang w:val="en-US" w:eastAsia="zh-CN"/>
        </w:rPr>
      </w:pPr>
    </w:p>
    <w:p w14:paraId="2CCDC5C4">
      <w:pPr>
        <w:jc w:val="center"/>
        <w:rPr>
          <w:rFonts w:hint="default" w:ascii="Times New Roman" w:hAnsi="Times New Roman" w:cs="Times New Roman" w:eastAsiaTheme="minorEastAsia"/>
          <w:b/>
          <w:bCs/>
          <w:color w:val="auto"/>
          <w:sz w:val="24"/>
          <w:szCs w:val="32"/>
          <w:highlight w:val="none"/>
          <w:lang w:val="en-US" w:eastAsia="zh-CN"/>
        </w:rPr>
      </w:pPr>
    </w:p>
    <w:p w14:paraId="33D328AD">
      <w:pPr>
        <w:jc w:val="center"/>
        <w:rPr>
          <w:rFonts w:hint="default" w:ascii="Times New Roman" w:hAnsi="Times New Roman" w:cs="Times New Roman" w:eastAsiaTheme="minorEastAsia"/>
          <w:b/>
          <w:bCs/>
          <w:color w:val="auto"/>
          <w:sz w:val="24"/>
          <w:szCs w:val="32"/>
          <w:highlight w:val="none"/>
          <w:lang w:val="en-US" w:eastAsia="zh-CN"/>
        </w:rPr>
      </w:pPr>
    </w:p>
    <w:p w14:paraId="325ED751">
      <w:pPr>
        <w:jc w:val="center"/>
        <w:rPr>
          <w:rFonts w:hint="default" w:ascii="Times New Roman" w:hAnsi="Times New Roman" w:cs="Times New Roman" w:eastAsiaTheme="minorEastAsia"/>
          <w:b/>
          <w:bCs/>
          <w:color w:val="auto"/>
          <w:sz w:val="24"/>
          <w:szCs w:val="32"/>
          <w:highlight w:val="none"/>
          <w:lang w:val="en-US" w:eastAsia="zh-CN"/>
        </w:rPr>
      </w:pPr>
    </w:p>
    <w:p w14:paraId="072FD4DB">
      <w:pPr>
        <w:jc w:val="center"/>
        <w:rPr>
          <w:rFonts w:hint="default" w:ascii="Times New Roman" w:hAnsi="Times New Roman" w:cs="Times New Roman" w:eastAsiaTheme="minorEastAsia"/>
          <w:b/>
          <w:bCs/>
          <w:color w:val="auto"/>
          <w:sz w:val="24"/>
          <w:szCs w:val="32"/>
          <w:highlight w:val="none"/>
          <w:lang w:val="en-US" w:eastAsia="zh-CN"/>
        </w:rPr>
      </w:pPr>
    </w:p>
    <w:p w14:paraId="1182C85B">
      <w:pPr>
        <w:jc w:val="center"/>
        <w:rPr>
          <w:rFonts w:hint="default" w:ascii="Times New Roman" w:hAnsi="Times New Roman" w:cs="Times New Roman" w:eastAsiaTheme="minorEastAsia"/>
          <w:b/>
          <w:bCs/>
          <w:color w:val="auto"/>
          <w:sz w:val="24"/>
          <w:szCs w:val="32"/>
          <w:highlight w:val="none"/>
          <w:lang w:val="en-US" w:eastAsia="zh-CN"/>
        </w:rPr>
      </w:pPr>
    </w:p>
    <w:p w14:paraId="75AAEF49">
      <w:pPr>
        <w:jc w:val="center"/>
        <w:rPr>
          <w:rFonts w:hint="default" w:ascii="Times New Roman" w:hAnsi="Times New Roman" w:cs="Times New Roman" w:eastAsiaTheme="minorEastAsia"/>
          <w:b/>
          <w:bCs/>
          <w:color w:val="auto"/>
          <w:sz w:val="24"/>
          <w:szCs w:val="32"/>
          <w:highlight w:val="none"/>
          <w:lang w:val="en-US" w:eastAsia="zh-CN"/>
        </w:rPr>
      </w:pPr>
    </w:p>
    <w:p w14:paraId="553B4ECB">
      <w:pPr>
        <w:jc w:val="center"/>
        <w:rPr>
          <w:rFonts w:hint="default" w:ascii="Times New Roman" w:hAnsi="Times New Roman" w:cs="Times New Roman" w:eastAsiaTheme="minorEastAsia"/>
          <w:b/>
          <w:bCs/>
          <w:color w:val="auto"/>
          <w:sz w:val="24"/>
          <w:szCs w:val="32"/>
          <w:highlight w:val="none"/>
          <w:lang w:val="en-US" w:eastAsia="zh-CN"/>
        </w:rPr>
      </w:pPr>
    </w:p>
    <w:p w14:paraId="43D6D677">
      <w:pPr>
        <w:jc w:val="center"/>
        <w:rPr>
          <w:rFonts w:hint="default" w:ascii="Times New Roman" w:hAnsi="Times New Roman" w:cs="Times New Roman" w:eastAsiaTheme="minorEastAsia"/>
          <w:b/>
          <w:bCs/>
          <w:color w:val="auto"/>
          <w:sz w:val="24"/>
          <w:szCs w:val="32"/>
          <w:highlight w:val="none"/>
          <w:lang w:val="en-US" w:eastAsia="zh-CN"/>
        </w:rPr>
      </w:pPr>
    </w:p>
    <w:p w14:paraId="37EE5CC7">
      <w:pPr>
        <w:jc w:val="center"/>
        <w:rPr>
          <w:rFonts w:hint="default" w:ascii="Times New Roman" w:hAnsi="Times New Roman" w:cs="Times New Roman" w:eastAsiaTheme="minorEastAsia"/>
          <w:b/>
          <w:bCs/>
          <w:color w:val="auto"/>
          <w:sz w:val="24"/>
          <w:szCs w:val="32"/>
          <w:highlight w:val="none"/>
          <w:lang w:val="en-US" w:eastAsia="zh-CN"/>
        </w:rPr>
      </w:pPr>
    </w:p>
    <w:p w14:paraId="715C5C81">
      <w:pPr>
        <w:jc w:val="center"/>
        <w:rPr>
          <w:rFonts w:hint="default" w:ascii="Times New Roman" w:hAnsi="Times New Roman" w:cs="Times New Roman" w:eastAsiaTheme="minorEastAsia"/>
          <w:b/>
          <w:bCs/>
          <w:color w:val="auto"/>
          <w:sz w:val="24"/>
          <w:szCs w:val="32"/>
          <w:highlight w:val="none"/>
          <w:lang w:val="en-US" w:eastAsia="zh-CN"/>
        </w:rPr>
      </w:pPr>
    </w:p>
    <w:p w14:paraId="3169E8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z w:val="24"/>
          <w:szCs w:val="32"/>
          <w:highlight w:val="none"/>
          <w:lang w:val="en-US" w:eastAsia="zh-CN"/>
        </w:rPr>
      </w:pPr>
    </w:p>
    <w:p w14:paraId="66FD4C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z w:val="24"/>
          <w:szCs w:val="32"/>
          <w:highlight w:val="none"/>
          <w:lang w:val="en-US" w:eastAsia="zh-CN"/>
        </w:rPr>
      </w:pPr>
    </w:p>
    <w:p w14:paraId="5C4C29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bCs/>
          <w:color w:val="auto"/>
          <w:sz w:val="24"/>
          <w:szCs w:val="32"/>
          <w:highlight w:val="none"/>
          <w:lang w:val="en-US" w:eastAsia="zh-CN"/>
        </w:rPr>
        <w:sectPr>
          <w:pgSz w:w="16838" w:h="11906" w:orient="landscape"/>
          <w:pgMar w:top="1800" w:right="1440" w:bottom="1800" w:left="1440" w:header="851" w:footer="992" w:gutter="0"/>
          <w:cols w:space="720" w:num="1"/>
          <w:docGrid w:type="lines" w:linePitch="312" w:charSpace="0"/>
        </w:sectPr>
      </w:pPr>
      <w:r>
        <w:rPr>
          <w:rFonts w:hint="default" w:ascii="Times New Roman" w:hAnsi="Times New Roman" w:cs="Times New Roman" w:eastAsiaTheme="minorEastAsia"/>
          <w:b/>
          <w:bCs/>
          <w:color w:val="auto"/>
          <w:sz w:val="24"/>
          <w:szCs w:val="32"/>
          <w:highlight w:val="none"/>
          <w:lang w:val="en-US" w:eastAsia="zh-CN"/>
        </w:rPr>
        <w:t>附图6TSP监测点示意图</w:t>
      </w:r>
    </w:p>
    <w:p w14:paraId="19D49FE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eastAsiaTheme="minorEastAsia"/>
          <w:sz w:val="24"/>
          <w:highlight w:val="none"/>
        </w:rPr>
        <mc:AlternateContent>
          <mc:Choice Requires="wps">
            <w:drawing>
              <wp:anchor distT="0" distB="0" distL="114300" distR="114300" simplePos="0" relativeHeight="251686912" behindDoc="0" locked="0" layoutInCell="1" allowOverlap="1">
                <wp:simplePos x="0" y="0"/>
                <wp:positionH relativeFrom="column">
                  <wp:posOffset>2098040</wp:posOffset>
                </wp:positionH>
                <wp:positionV relativeFrom="paragraph">
                  <wp:posOffset>-2136140</wp:posOffset>
                </wp:positionV>
                <wp:extent cx="1090930" cy="241935"/>
                <wp:effectExtent l="0" t="0" r="0" b="0"/>
                <wp:wrapNone/>
                <wp:docPr id="133" name="文本框 133"/>
                <wp:cNvGraphicFramePr/>
                <a:graphic xmlns:a="http://schemas.openxmlformats.org/drawingml/2006/main">
                  <a:graphicData uri="http://schemas.microsoft.com/office/word/2010/wordprocessingShape">
                    <wps:wsp>
                      <wps:cNvSpPr txBox="1"/>
                      <wps:spPr>
                        <a:xfrm rot="1140000">
                          <a:off x="0" y="0"/>
                          <a:ext cx="1090930" cy="241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9FA77">
                            <w:pPr>
                              <w:ind w:left="0" w:leftChars="0" w:firstLine="0" w:firstLineChars="0"/>
                              <w:rPr>
                                <w:rFonts w:hint="default" w:eastAsia="宋体"/>
                                <w:b/>
                                <w:bCs/>
                                <w:sz w:val="20"/>
                                <w:szCs w:val="20"/>
                                <w:lang w:val="en-US" w:eastAsia="zh-CN"/>
                              </w:rPr>
                            </w:pPr>
                            <w:r>
                              <w:rPr>
                                <w:rFonts w:hint="eastAsia"/>
                                <w:b/>
                                <w:bCs/>
                                <w:sz w:val="20"/>
                                <w:szCs w:val="20"/>
                                <w:lang w:val="en-US" w:eastAsia="zh-CN"/>
                              </w:rPr>
                              <w:t>技改项目位置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5.2pt;margin-top:-168.2pt;height:19.05pt;width:85.9pt;rotation:1245184f;z-index:251686912;mso-width-relative:page;mso-height-relative:page;" filled="f" stroked="f" coordsize="21600,21600" o:gfxdata="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OygCM3AAAAA0BAAAPAAAAAAAAAAEA&#10;IAAAACIAAABkcnMvZG93bnJldi54bWxQSwECFAAUAAAACACHTuJAle2CQ0QCAAB4BAAADgAAAAAA&#10;AAABACAAAAArAQAAZHJzL2Uyb0RvYy54bWxQSwUGAAAAAAYABgBZAQAA4QUAAAAA&#10;">
                <v:fill on="f" focussize="0,0"/>
                <v:stroke on="f" weight="0.5pt"/>
                <v:imagedata o:title=""/>
                <o:lock v:ext="edit" aspectratio="f"/>
                <v:textbox>
                  <w:txbxContent>
                    <w:p w14:paraId="3019FA77">
                      <w:pPr>
                        <w:ind w:left="0" w:leftChars="0" w:firstLine="0" w:firstLineChars="0"/>
                        <w:rPr>
                          <w:rFonts w:hint="default" w:eastAsia="宋体"/>
                          <w:b/>
                          <w:bCs/>
                          <w:sz w:val="20"/>
                          <w:szCs w:val="20"/>
                          <w:lang w:val="en-US" w:eastAsia="zh-CN"/>
                        </w:rPr>
                      </w:pPr>
                      <w:r>
                        <w:rPr>
                          <w:rFonts w:hint="eastAsia"/>
                          <w:b/>
                          <w:bCs/>
                          <w:sz w:val="20"/>
                          <w:szCs w:val="20"/>
                          <w:lang w:val="en-US" w:eastAsia="zh-CN"/>
                        </w:rPr>
                        <w:t>技改项目位置</w:t>
                      </w:r>
                    </w:p>
                  </w:txbxContent>
                </v:textbox>
              </v:shape>
            </w:pict>
          </mc:Fallback>
        </mc:AlternateContent>
      </w:r>
      <w:r>
        <w:rPr>
          <w:rFonts w:hint="default" w:ascii="Times New Roman" w:hAnsi="Times New Roman" w:cs="Times New Roman" w:eastAsiaTheme="minorEastAsia"/>
          <w:sz w:val="24"/>
          <w:highlight w:val="none"/>
        </w:rPr>
        <mc:AlternateContent>
          <mc:Choice Requires="wps">
            <w:drawing>
              <wp:anchor distT="0" distB="0" distL="114300" distR="114300" simplePos="0" relativeHeight="251674624" behindDoc="0" locked="0" layoutInCell="1" allowOverlap="1">
                <wp:simplePos x="0" y="0"/>
                <wp:positionH relativeFrom="column">
                  <wp:posOffset>1438910</wp:posOffset>
                </wp:positionH>
                <wp:positionV relativeFrom="paragraph">
                  <wp:posOffset>-2300605</wp:posOffset>
                </wp:positionV>
                <wp:extent cx="2246630" cy="386080"/>
                <wp:effectExtent l="17145" t="350520" r="22225" b="355600"/>
                <wp:wrapNone/>
                <wp:docPr id="16" name="矩形 16"/>
                <wp:cNvGraphicFramePr/>
                <a:graphic xmlns:a="http://schemas.openxmlformats.org/drawingml/2006/main">
                  <a:graphicData uri="http://schemas.microsoft.com/office/word/2010/wordprocessingShape">
                    <wps:wsp>
                      <wps:cNvSpPr/>
                      <wps:spPr>
                        <a:xfrm rot="1080000">
                          <a:off x="2587625" y="3372485"/>
                          <a:ext cx="2246630" cy="38608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3.3pt;margin-top:-181.15pt;height:30.4pt;width:176.9pt;rotation:1179648f;z-index:251674624;v-text-anchor:middle;mso-width-relative:page;mso-height-relative:page;" filled="f" stroked="t" coordsize="21600,21600" o:gfxdata="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OuyuGPaAAAADQEAAA8AAAAAAAAAAQAgAAAAIgAAAGRycy9k&#10;b3ducmV2LnhtbFBLAQIUABQAAAAIAIdO4kBo+2+QcgIAANAEAAAOAAAAAAAAAAEAIAAAACkBAABk&#10;cnMvZTJvRG9jLnhtbFBLBQYAAAAABgAGAFkBAAANBgAAAAA=&#10;">
                <v:fill on="f" focussize="0,0"/>
                <v:stroke weight="2pt" color="#FF0000 [2404]" joinstyle="round"/>
                <v:imagedata o:title=""/>
                <o:lock v:ext="edit" aspectratio="f"/>
              </v:rect>
            </w:pict>
          </mc:Fallback>
        </mc:AlternateContent>
      </w:r>
      <w:r>
        <w:rPr>
          <w:rFonts w:hint="default" w:ascii="Times New Roman" w:hAnsi="Times New Roman" w:cs="Times New Roman" w:eastAsiaTheme="minorEastAsia"/>
          <w:sz w:val="24"/>
          <w:highlight w:val="none"/>
        </w:rPr>
        <mc:AlternateContent>
          <mc:Choice Requires="wps">
            <w:drawing>
              <wp:anchor distT="0" distB="0" distL="114300" distR="114300" simplePos="0" relativeHeight="251685888" behindDoc="0" locked="0" layoutInCell="1" allowOverlap="1">
                <wp:simplePos x="0" y="0"/>
                <wp:positionH relativeFrom="column">
                  <wp:posOffset>1555750</wp:posOffset>
                </wp:positionH>
                <wp:positionV relativeFrom="paragraph">
                  <wp:posOffset>-2585085</wp:posOffset>
                </wp:positionV>
                <wp:extent cx="2633980" cy="386080"/>
                <wp:effectExtent l="7620" t="410210" r="12700" b="410210"/>
                <wp:wrapNone/>
                <wp:docPr id="116" name="矩形 116"/>
                <wp:cNvGraphicFramePr/>
                <a:graphic xmlns:a="http://schemas.openxmlformats.org/drawingml/2006/main">
                  <a:graphicData uri="http://schemas.microsoft.com/office/word/2010/wordprocessingShape">
                    <wps:wsp>
                      <wps:cNvSpPr/>
                      <wps:spPr>
                        <a:xfrm rot="1080000">
                          <a:off x="0" y="0"/>
                          <a:ext cx="2633980" cy="38608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2.5pt;margin-top:-203.55pt;height:30.4pt;width:207.4pt;rotation:1179648f;z-index:251685888;v-text-anchor:middle;mso-width-relative:page;mso-height-relative:page;" filled="f" stroked="t" coordsize="21600,21600" o:gfxdata="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tR2zd2wAAAA0BAAAPAAAAAAAAAAEAIAAAACIAAABkcnMvZG93bnJldi54bWxQ&#10;SwECFAAUAAAACACHTuJAG8A882YCAADGBAAADgAAAAAAAAABACAAAAAqAQAAZHJzL2Uyb0RvYy54&#10;bWxQSwUGAAAAAAYABgBZAQAAAgYAAAAA&#10;">
                <v:fill on="f" focussize="0,0"/>
                <v:stroke weight="2pt" color="#FF0000 [2404]" joinstyle="round"/>
                <v:imagedata o:title=""/>
                <o:lock v:ext="edit" aspectratio="f"/>
              </v:rect>
            </w:pict>
          </mc:Fallback>
        </mc:AlternateContent>
      </w:r>
      <w:r>
        <w:rPr>
          <w:rFonts w:hint="default" w:ascii="Times New Roman" w:hAnsi="Times New Roman" w:cs="Times New Roman" w:eastAsiaTheme="minorEastAsia"/>
          <w:sz w:val="24"/>
          <w:highlight w:val="none"/>
        </w:rPr>
        <mc:AlternateContent>
          <mc:Choice Requires="wps">
            <w:drawing>
              <wp:anchor distT="0" distB="0" distL="114300" distR="114300" simplePos="0" relativeHeight="251680768" behindDoc="0" locked="0" layoutInCell="1" allowOverlap="1">
                <wp:simplePos x="0" y="0"/>
                <wp:positionH relativeFrom="column">
                  <wp:posOffset>1447800</wp:posOffset>
                </wp:positionH>
                <wp:positionV relativeFrom="paragraph">
                  <wp:posOffset>-2297430</wp:posOffset>
                </wp:positionV>
                <wp:extent cx="2229485" cy="371475"/>
                <wp:effectExtent l="12700" t="12700" r="18415" b="22225"/>
                <wp:wrapNone/>
                <wp:docPr id="101" name="矩形 101"/>
                <wp:cNvGraphicFramePr/>
                <a:graphic xmlns:a="http://schemas.openxmlformats.org/drawingml/2006/main">
                  <a:graphicData uri="http://schemas.microsoft.com/office/word/2010/wordprocessingShape">
                    <wps:wsp>
                      <wps:cNvSpPr/>
                      <wps:spPr>
                        <a:xfrm rot="1080000">
                          <a:off x="2611755" y="4123055"/>
                          <a:ext cx="2229485" cy="371475"/>
                        </a:xfrm>
                        <a:prstGeom prst="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13D28DB">
                            <w:pPr>
                              <w:jc w:val="center"/>
                              <w:rPr>
                                <w:rFonts w:hint="default" w:eastAsia="宋体"/>
                                <w:b/>
                                <w:bCs/>
                                <w:color w:val="auto"/>
                                <w:lang w:val="en-US" w:eastAsia="zh-CN"/>
                              </w:rPr>
                            </w:pPr>
                            <w:r>
                              <w:rPr>
                                <w:rFonts w:hint="eastAsia"/>
                                <w:b/>
                                <w:bCs/>
                                <w:color w:val="auto"/>
                                <w:lang w:val="en-US" w:eastAsia="zh-CN"/>
                              </w:rPr>
                              <w:t>改建项目车间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4pt;margin-top:-180.9pt;height:29.25pt;width:175.55pt;rotation:1179648f;z-index:251680768;v-text-anchor:middle;mso-width-relative:page;mso-height-relative:page;" filled="f" stroked="t" coordsize="21600,21600" o:gfxdata="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UkKo22wAAAA0BAAAPAAAAAAAAAAEAIAAAACIA&#10;AABkcnMvZG93bnJldi54bWxQSwECFAAUAAAACACHTuJAWXACPngCAADdBAAADgAAAAAAAAABACAA&#10;AAAqAQAAZHJzL2Uyb0RvYy54bWxQSwUGAAAAAAYABgBZAQAAFAYAAAAA&#10;">
                <v:fill on="f" focussize="0,0"/>
                <v:stroke weight="2pt" color="#000000 [3213]" joinstyle="round"/>
                <v:imagedata o:title=""/>
                <o:lock v:ext="edit" aspectratio="f"/>
                <v:textbox>
                  <w:txbxContent>
                    <w:p w14:paraId="613D28DB">
                      <w:pPr>
                        <w:jc w:val="center"/>
                        <w:rPr>
                          <w:rFonts w:hint="default" w:eastAsia="宋体"/>
                          <w:b/>
                          <w:bCs/>
                          <w:color w:val="auto"/>
                          <w:lang w:val="en-US" w:eastAsia="zh-CN"/>
                        </w:rPr>
                      </w:pPr>
                      <w:r>
                        <w:rPr>
                          <w:rFonts w:hint="eastAsia"/>
                          <w:b/>
                          <w:bCs/>
                          <w:color w:val="auto"/>
                          <w:lang w:val="en-US" w:eastAsia="zh-CN"/>
                        </w:rPr>
                        <w:t>改建项目车间</w:t>
                      </w:r>
                    </w:p>
                  </w:txbxContent>
                </v:textbox>
              </v:rect>
            </w:pict>
          </mc:Fallback>
        </mc:AlternateContent>
      </w:r>
      <w:r>
        <w:rPr>
          <w:rFonts w:hint="default" w:ascii="Times New Roman" w:hAnsi="Times New Roman" w:cs="Times New Roman" w:eastAsiaTheme="minorEastAsia"/>
          <w:sz w:val="24"/>
          <w:highlight w:val="none"/>
        </w:rPr>
        <mc:AlternateContent>
          <mc:Choice Requires="wps">
            <w:drawing>
              <wp:anchor distT="0" distB="0" distL="114300" distR="114300" simplePos="0" relativeHeight="251675648" behindDoc="0" locked="0" layoutInCell="1" allowOverlap="1">
                <wp:simplePos x="0" y="0"/>
                <wp:positionH relativeFrom="column">
                  <wp:posOffset>2216150</wp:posOffset>
                </wp:positionH>
                <wp:positionV relativeFrom="paragraph">
                  <wp:posOffset>-2554605</wp:posOffset>
                </wp:positionV>
                <wp:extent cx="1090930" cy="241935"/>
                <wp:effectExtent l="0" t="0" r="0" b="0"/>
                <wp:wrapNone/>
                <wp:docPr id="78" name="文本框 78"/>
                <wp:cNvGraphicFramePr/>
                <a:graphic xmlns:a="http://schemas.openxmlformats.org/drawingml/2006/main">
                  <a:graphicData uri="http://schemas.microsoft.com/office/word/2010/wordprocessingShape">
                    <wps:wsp>
                      <wps:cNvSpPr txBox="1"/>
                      <wps:spPr>
                        <a:xfrm rot="1140000">
                          <a:off x="3540125" y="3789680"/>
                          <a:ext cx="1090930" cy="241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4233D8">
                            <w:pPr>
                              <w:ind w:left="0" w:leftChars="0" w:firstLine="0" w:firstLineChars="0"/>
                              <w:rPr>
                                <w:rFonts w:hint="default" w:eastAsia="宋体"/>
                                <w:b/>
                                <w:bCs/>
                                <w:sz w:val="20"/>
                                <w:szCs w:val="20"/>
                                <w:lang w:val="en-US" w:eastAsia="zh-CN"/>
                              </w:rPr>
                            </w:pPr>
                            <w:r>
                              <w:rPr>
                                <w:rFonts w:hint="eastAsia"/>
                                <w:b/>
                                <w:bCs/>
                                <w:sz w:val="20"/>
                                <w:szCs w:val="20"/>
                                <w:lang w:val="en-US" w:eastAsia="zh-CN"/>
                              </w:rPr>
                              <w:t>新建项目位置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4.5pt;margin-top:-201.15pt;height:19.05pt;width:85.9pt;rotation:1245184f;z-index:251675648;mso-width-relative:page;mso-height-relative:page;" filled="f" stroked="f" coordsize="21600,21600" o:gfxdata="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G0H0E3QAAAA0B&#10;AAAPAAAAAAAAAAEAIAAAACIAAABkcnMvZG93bnJldi54bWxQSwECFAAUAAAACACHTuJAdw5Hrk8C&#10;AACCBAAADgAAAAAAAAABACAAAAAsAQAAZHJzL2Uyb0RvYy54bWxQSwUGAAAAAAYABgBZAQAA7QUA&#10;AAAA&#10;">
                <v:fill on="f" focussize="0,0"/>
                <v:stroke on="f" weight="0.5pt"/>
                <v:imagedata o:title=""/>
                <o:lock v:ext="edit" aspectratio="f"/>
                <v:textbox>
                  <w:txbxContent>
                    <w:p w14:paraId="2E4233D8">
                      <w:pPr>
                        <w:ind w:left="0" w:leftChars="0" w:firstLine="0" w:firstLineChars="0"/>
                        <w:rPr>
                          <w:rFonts w:hint="default" w:eastAsia="宋体"/>
                          <w:b/>
                          <w:bCs/>
                          <w:sz w:val="20"/>
                          <w:szCs w:val="20"/>
                          <w:lang w:val="en-US" w:eastAsia="zh-CN"/>
                        </w:rPr>
                      </w:pPr>
                      <w:r>
                        <w:rPr>
                          <w:rFonts w:hint="eastAsia"/>
                          <w:b/>
                          <w:bCs/>
                          <w:sz w:val="20"/>
                          <w:szCs w:val="20"/>
                          <w:lang w:val="en-US" w:eastAsia="zh-CN"/>
                        </w:rPr>
                        <w:t>新建项目位置</w:t>
                      </w:r>
                    </w:p>
                  </w:txbxContent>
                </v:textbox>
              </v:shape>
            </w:pict>
          </mc:Fallback>
        </mc:AlternateContent>
      </w:r>
      <w:r>
        <w:rPr>
          <w:rFonts w:hint="default" w:ascii="Times New Roman" w:hAnsi="Times New Roman" w:cs="Times New Roman" w:eastAsiaTheme="minorEastAsia"/>
          <w:b/>
          <w:bCs/>
          <w:color w:val="auto"/>
          <w:sz w:val="24"/>
          <w:szCs w:val="32"/>
          <w:highlight w:val="none"/>
          <w:lang w:val="en-US" w:eastAsia="zh-CN"/>
        </w:rPr>
        <w:drawing>
          <wp:anchor distT="0" distB="0" distL="114300" distR="114300" simplePos="0" relativeHeight="251671552" behindDoc="0" locked="0" layoutInCell="1" allowOverlap="1">
            <wp:simplePos x="0" y="0"/>
            <wp:positionH relativeFrom="column">
              <wp:posOffset>536575</wp:posOffset>
            </wp:positionH>
            <wp:positionV relativeFrom="paragraph">
              <wp:posOffset>-342900</wp:posOffset>
            </wp:positionV>
            <wp:extent cx="7800975" cy="5516880"/>
            <wp:effectExtent l="19050" t="19050" r="28575" b="26670"/>
            <wp:wrapTopAndBottom/>
            <wp:docPr id="73" name="图片 73" descr="千里通现状测量(2)-模型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千里通现状测量(2)-模型_01"/>
                    <pic:cNvPicPr>
                      <a:picLocks noChangeAspect="1"/>
                    </pic:cNvPicPr>
                  </pic:nvPicPr>
                  <pic:blipFill>
                    <a:blip r:embed="rId74"/>
                    <a:stretch>
                      <a:fillRect/>
                    </a:stretch>
                  </pic:blipFill>
                  <pic:spPr>
                    <a:xfrm>
                      <a:off x="0" y="0"/>
                      <a:ext cx="7800975" cy="5516880"/>
                    </a:xfrm>
                    <a:prstGeom prst="rect">
                      <a:avLst/>
                    </a:prstGeom>
                    <a:ln w="19050">
                      <a:solidFill>
                        <a:schemeClr val="tx1"/>
                      </a:solidFill>
                    </a:ln>
                  </pic:spPr>
                </pic:pic>
              </a:graphicData>
            </a:graphic>
          </wp:anchor>
        </w:drawing>
      </w:r>
      <w:r>
        <w:rPr>
          <w:rFonts w:hint="default" w:ascii="Times New Roman" w:hAnsi="Times New Roman" w:cs="Times New Roman" w:eastAsiaTheme="minorEastAsia"/>
          <w:b/>
          <w:bCs/>
          <w:color w:val="auto"/>
          <w:sz w:val="24"/>
          <w:szCs w:val="32"/>
          <w:highlight w:val="none"/>
          <w:lang w:val="en-US" w:eastAsia="zh-CN"/>
        </w:rPr>
        <w:t>附图7厂区平面布置图</w:t>
      </w:r>
      <w:r>
        <w:rPr>
          <w:rFonts w:hint="default" w:ascii="Times New Roman" w:hAnsi="Times New Roman" w:cs="Times New Roman" w:eastAsiaTheme="minorEastAsia"/>
          <w:sz w:val="21"/>
          <w:highlight w:val="none"/>
        </w:rPr>
        <w:drawing>
          <wp:anchor distT="0" distB="0" distL="114300" distR="114300" simplePos="0" relativeHeight="251696128" behindDoc="0" locked="0" layoutInCell="1" allowOverlap="1">
            <wp:simplePos x="0" y="0"/>
            <wp:positionH relativeFrom="column">
              <wp:posOffset>7498080</wp:posOffset>
            </wp:positionH>
            <wp:positionV relativeFrom="paragraph">
              <wp:posOffset>-5513070</wp:posOffset>
            </wp:positionV>
            <wp:extent cx="800735" cy="494665"/>
            <wp:effectExtent l="0" t="0" r="12065" b="635"/>
            <wp:wrapNone/>
            <wp:docPr id="19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27"/>
                    <pic:cNvPicPr>
                      <a:picLocks noChangeAspect="1"/>
                    </pic:cNvPicPr>
                  </pic:nvPicPr>
                  <pic:blipFill>
                    <a:blip r:embed="rId71"/>
                    <a:srcRect b="23327"/>
                    <a:stretch>
                      <a:fillRect/>
                    </a:stretch>
                  </pic:blipFill>
                  <pic:spPr>
                    <a:xfrm>
                      <a:off x="0" y="0"/>
                      <a:ext cx="800735" cy="494665"/>
                    </a:xfrm>
                    <a:prstGeom prst="rect">
                      <a:avLst/>
                    </a:prstGeom>
                    <a:noFill/>
                    <a:ln>
                      <a:noFill/>
                    </a:ln>
                  </pic:spPr>
                </pic:pic>
              </a:graphicData>
            </a:graphic>
          </wp:anchor>
        </w:drawing>
      </w:r>
    </w:p>
    <w:p w14:paraId="366FD45D">
      <w:pPr>
        <w:ind w:left="0" w:leftChars="0" w:firstLine="0" w:firstLineChars="0"/>
        <w:rPr>
          <w:rFonts w:hint="default" w:ascii="Times New Roman" w:hAnsi="Times New Roman" w:cs="Times New Roman" w:eastAsiaTheme="minorEastAsia"/>
          <w:highlight w:val="none"/>
        </w:rPr>
      </w:pPr>
      <w:r>
        <w:rPr>
          <w:rFonts w:hint="default" w:ascii="Times New Roman" w:hAnsi="Times New Roman" w:cs="Times New Roman" w:eastAsiaTheme="minorEastAsia"/>
          <w:highlight w:val="none"/>
        </w:rPr>
        <w:drawing>
          <wp:anchor distT="0" distB="0" distL="114300" distR="114300" simplePos="0" relativeHeight="251672576" behindDoc="0" locked="0" layoutInCell="1" allowOverlap="1">
            <wp:simplePos x="0" y="0"/>
            <wp:positionH relativeFrom="column">
              <wp:posOffset>50800</wp:posOffset>
            </wp:positionH>
            <wp:positionV relativeFrom="paragraph">
              <wp:posOffset>696595</wp:posOffset>
            </wp:positionV>
            <wp:extent cx="8858885" cy="3444875"/>
            <wp:effectExtent l="19050" t="19050" r="37465" b="22225"/>
            <wp:wrapTopAndBottom/>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75"/>
                    <a:stretch>
                      <a:fillRect/>
                    </a:stretch>
                  </pic:blipFill>
                  <pic:spPr>
                    <a:xfrm>
                      <a:off x="0" y="0"/>
                      <a:ext cx="8858885" cy="3444875"/>
                    </a:xfrm>
                    <a:prstGeom prst="rect">
                      <a:avLst/>
                    </a:prstGeom>
                    <a:noFill/>
                    <a:ln w="19050">
                      <a:solidFill>
                        <a:schemeClr val="tx1"/>
                      </a:solidFill>
                    </a:ln>
                  </pic:spPr>
                </pic:pic>
              </a:graphicData>
            </a:graphic>
          </wp:anchor>
        </w:drawing>
      </w:r>
    </w:p>
    <w:p w14:paraId="70A01485">
      <w:pPr>
        <w:bidi w:val="0"/>
        <w:rPr>
          <w:rFonts w:hint="default" w:ascii="Times New Roman" w:hAnsi="Times New Roman" w:cs="Times New Roman" w:eastAsiaTheme="minorEastAsia"/>
          <w:b/>
          <w:bCs/>
          <w:color w:val="auto"/>
          <w:sz w:val="24"/>
          <w:szCs w:val="32"/>
          <w:highlight w:val="none"/>
          <w:lang w:val="en-US" w:eastAsia="zh-CN"/>
        </w:rPr>
      </w:pPr>
    </w:p>
    <w:p w14:paraId="1CF57629">
      <w:pPr>
        <w:bidi w:val="0"/>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eastAsiaTheme="minorEastAsia"/>
          <w:sz w:val="21"/>
          <w:highlight w:val="none"/>
        </w:rPr>
        <mc:AlternateContent>
          <mc:Choice Requires="wps">
            <w:drawing>
              <wp:anchor distT="0" distB="0" distL="114300" distR="114300" simplePos="0" relativeHeight="251684864" behindDoc="0" locked="0" layoutInCell="1" allowOverlap="1">
                <wp:simplePos x="0" y="0"/>
                <wp:positionH relativeFrom="column">
                  <wp:posOffset>64135</wp:posOffset>
                </wp:positionH>
                <wp:positionV relativeFrom="paragraph">
                  <wp:posOffset>3298825</wp:posOffset>
                </wp:positionV>
                <wp:extent cx="600075" cy="2667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600075"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BC3F03">
                            <w:pPr>
                              <w:ind w:left="0" w:leftChars="0" w:firstLine="0" w:firstLineChars="0"/>
                              <w:rPr>
                                <w:rFonts w:hint="default" w:eastAsia="宋体"/>
                                <w:b/>
                                <w:bCs/>
                                <w:color w:val="auto"/>
                                <w:spacing w:val="-20"/>
                                <w:sz w:val="21"/>
                                <w:szCs w:val="21"/>
                                <w:lang w:val="en-US" w:eastAsia="zh-CN"/>
                              </w:rPr>
                            </w:pPr>
                            <w:r>
                              <w:rPr>
                                <w:rFonts w:hint="eastAsia"/>
                                <w:b/>
                                <w:bCs/>
                                <w:color w:val="auto"/>
                                <w:spacing w:val="-20"/>
                                <w:sz w:val="21"/>
                                <w:szCs w:val="21"/>
                                <w:lang w:val="en-US" w:eastAsia="zh-CN"/>
                              </w:rPr>
                              <w:t>1:250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5pt;margin-top:259.75pt;height:21pt;width:47.25pt;z-index:251684864;mso-width-relative:page;mso-height-relative:page;" filled="f" stroked="f" coordsize="21600,21600" o:gfxdata="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LvXBpDZAAAACgEAAA8AAAAAAAAAAQAgAAAAIgAAAGRy&#10;cy9kb3ducmV2LnhtbFBLAQIUABQAAAAIAIdO4kCdw54jPQIAAGkEAAAOAAAAAAAAAAEAIAAAACgB&#10;AABkcnMvZTJvRG9jLnhtbFBLBQYAAAAABgAGAFkBAADXBQAAAAA=&#10;">
                <v:fill on="f" focussize="0,0"/>
                <v:stroke on="f" weight="0.5pt"/>
                <v:imagedata o:title=""/>
                <o:lock v:ext="edit" aspectratio="f"/>
                <v:textbox>
                  <w:txbxContent>
                    <w:p w14:paraId="59BC3F03">
                      <w:pPr>
                        <w:ind w:left="0" w:leftChars="0" w:firstLine="0" w:firstLineChars="0"/>
                        <w:rPr>
                          <w:rFonts w:hint="default" w:eastAsia="宋体"/>
                          <w:b/>
                          <w:bCs/>
                          <w:color w:val="auto"/>
                          <w:spacing w:val="-20"/>
                          <w:sz w:val="21"/>
                          <w:szCs w:val="21"/>
                          <w:lang w:val="en-US" w:eastAsia="zh-CN"/>
                        </w:rPr>
                      </w:pPr>
                      <w:r>
                        <w:rPr>
                          <w:rFonts w:hint="eastAsia"/>
                          <w:b/>
                          <w:bCs/>
                          <w:color w:val="auto"/>
                          <w:spacing w:val="-20"/>
                          <w:sz w:val="21"/>
                          <w:szCs w:val="21"/>
                          <w:lang w:val="en-US" w:eastAsia="zh-CN"/>
                        </w:rPr>
                        <w:t>1:250</w:t>
                      </w:r>
                    </w:p>
                  </w:txbxContent>
                </v:textbox>
              </v:shape>
            </w:pict>
          </mc:Fallback>
        </mc:AlternateContent>
      </w:r>
      <w:r>
        <w:rPr>
          <w:rFonts w:hint="default" w:ascii="Times New Roman" w:hAnsi="Times New Roman" w:cs="Times New Roman" w:eastAsiaTheme="minorEastAsia"/>
          <w:sz w:val="21"/>
          <w:highlight w:val="none"/>
        </w:rPr>
        <w:drawing>
          <wp:anchor distT="0" distB="0" distL="114300" distR="114300" simplePos="0" relativeHeight="251677696" behindDoc="0" locked="0" layoutInCell="1" allowOverlap="1">
            <wp:simplePos x="0" y="0"/>
            <wp:positionH relativeFrom="column">
              <wp:posOffset>8075930</wp:posOffset>
            </wp:positionH>
            <wp:positionV relativeFrom="paragraph">
              <wp:posOffset>273685</wp:posOffset>
            </wp:positionV>
            <wp:extent cx="800735" cy="494665"/>
            <wp:effectExtent l="58420" t="116840" r="67945" b="125095"/>
            <wp:wrapNone/>
            <wp:docPr id="9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27"/>
                    <pic:cNvPicPr>
                      <a:picLocks noChangeAspect="1"/>
                    </pic:cNvPicPr>
                  </pic:nvPicPr>
                  <pic:blipFill>
                    <a:blip r:embed="rId71"/>
                    <a:srcRect b="23327"/>
                    <a:stretch>
                      <a:fillRect/>
                    </a:stretch>
                  </pic:blipFill>
                  <pic:spPr>
                    <a:xfrm rot="1140000">
                      <a:off x="0" y="0"/>
                      <a:ext cx="800735" cy="494665"/>
                    </a:xfrm>
                    <a:prstGeom prst="rect">
                      <a:avLst/>
                    </a:prstGeom>
                    <a:noFill/>
                    <a:ln>
                      <a:noFill/>
                    </a:ln>
                  </pic:spPr>
                </pic:pic>
              </a:graphicData>
            </a:graphic>
          </wp:anchor>
        </w:drawing>
      </w:r>
    </w:p>
    <w:p w14:paraId="012F8181">
      <w:pPr>
        <w:bidi w:val="0"/>
        <w:ind w:left="0" w:leftChars="0" w:firstLine="0" w:firstLineChars="0"/>
        <w:jc w:val="center"/>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eastAsiaTheme="minorEastAsia"/>
          <w:b/>
          <w:bCs/>
          <w:color w:val="auto"/>
          <w:sz w:val="24"/>
          <w:szCs w:val="32"/>
          <w:highlight w:val="none"/>
          <w:lang w:val="en-US" w:eastAsia="zh-CN"/>
        </w:rPr>
        <w:t>附图8设备平面布置图（一）</w:t>
      </w:r>
    </w:p>
    <w:p w14:paraId="7CFFB7E1">
      <w:pPr>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eastAsiaTheme="minorEastAsia"/>
          <w:b/>
          <w:bCs/>
          <w:color w:val="auto"/>
          <w:sz w:val="24"/>
          <w:szCs w:val="32"/>
          <w:highlight w:val="none"/>
          <w:lang w:val="en-US" w:eastAsia="zh-CN"/>
        </w:rPr>
        <w:br w:type="page"/>
      </w:r>
    </w:p>
    <w:p w14:paraId="3F0BBB66">
      <w:pPr>
        <w:bidi w:val="0"/>
        <w:ind w:left="0" w:leftChars="0" w:firstLine="0" w:firstLineChars="0"/>
        <w:jc w:val="center"/>
        <w:rPr>
          <w:rFonts w:hint="default" w:ascii="Times New Roman" w:hAnsi="Times New Roman" w:cs="Times New Roman" w:eastAsiaTheme="minorEastAsia"/>
          <w:b/>
          <w:bCs/>
          <w:color w:val="auto"/>
          <w:sz w:val="24"/>
          <w:szCs w:val="32"/>
          <w:highlight w:val="none"/>
          <w:lang w:val="en-US" w:eastAsia="zh-CN"/>
        </w:rPr>
      </w:pPr>
    </w:p>
    <w:p w14:paraId="6685D7E8">
      <w:pPr>
        <w:bidi w:val="0"/>
        <w:ind w:left="0" w:leftChars="0" w:firstLine="0" w:firstLineChars="0"/>
        <w:jc w:val="center"/>
        <w:rPr>
          <w:rFonts w:hint="default" w:ascii="Times New Roman" w:hAnsi="Times New Roman" w:cs="Times New Roman" w:eastAsiaTheme="minorEastAsia"/>
          <w:b/>
          <w:bCs/>
          <w:color w:val="auto"/>
          <w:sz w:val="24"/>
          <w:szCs w:val="32"/>
          <w:highlight w:val="none"/>
          <w:lang w:val="en-US" w:eastAsia="zh-CN"/>
        </w:rPr>
      </w:pPr>
    </w:p>
    <w:p w14:paraId="65E37112">
      <w:pPr>
        <w:bidi w:val="0"/>
        <w:ind w:left="0" w:leftChars="0" w:firstLine="0" w:firstLineChars="0"/>
        <w:jc w:val="center"/>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eastAsiaTheme="minorEastAsia"/>
          <w:sz w:val="21"/>
          <w:highlight w:val="none"/>
        </w:rPr>
        <mc:AlternateContent>
          <mc:Choice Requires="wps">
            <w:drawing>
              <wp:anchor distT="0" distB="0" distL="114300" distR="114300" simplePos="0" relativeHeight="251683840" behindDoc="0" locked="0" layoutInCell="1" allowOverlap="1">
                <wp:simplePos x="0" y="0"/>
                <wp:positionH relativeFrom="column">
                  <wp:posOffset>13335</wp:posOffset>
                </wp:positionH>
                <wp:positionV relativeFrom="paragraph">
                  <wp:posOffset>2987675</wp:posOffset>
                </wp:positionV>
                <wp:extent cx="600075" cy="2667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600075"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91D1E">
                            <w:pPr>
                              <w:ind w:left="0" w:leftChars="0" w:firstLine="0" w:firstLineChars="0"/>
                              <w:rPr>
                                <w:rFonts w:hint="default" w:eastAsia="宋体"/>
                                <w:b/>
                                <w:bCs/>
                                <w:color w:val="auto"/>
                                <w:spacing w:val="-20"/>
                                <w:sz w:val="21"/>
                                <w:szCs w:val="21"/>
                                <w:lang w:val="en-US" w:eastAsia="zh-CN"/>
                              </w:rPr>
                            </w:pPr>
                            <w:r>
                              <w:rPr>
                                <w:rFonts w:hint="eastAsia"/>
                                <w:b/>
                                <w:bCs/>
                                <w:color w:val="auto"/>
                                <w:spacing w:val="-20"/>
                                <w:sz w:val="21"/>
                                <w:szCs w:val="21"/>
                                <w:lang w:val="en-US" w:eastAsia="zh-CN"/>
                              </w:rPr>
                              <w:t>1:250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pt;margin-top:235.25pt;height:21pt;width:47.25pt;z-index:251683840;mso-width-relative:page;mso-height-relative:page;" filled="f" stroked="f" coordsize="21600,21600" o:gfxdata="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yIZh/dkAAAAIAQAADwAAAAAAAAABACAAAAAiAAAAZHJz&#10;L2Rvd25yZXYueG1sUEsBAhQAFAAAAAgAh07iQBJgcAM8AgAAaQQAAA4AAAAAAAAAAQAgAAAAKAEA&#10;AGRycy9lMm9Eb2MueG1sUEsFBgAAAAAGAAYAWQEAANYFAAAAAA==&#10;">
                <v:fill on="f" focussize="0,0"/>
                <v:stroke on="f" weight="0.5pt"/>
                <v:imagedata o:title=""/>
                <o:lock v:ext="edit" aspectratio="f"/>
                <v:textbox>
                  <w:txbxContent>
                    <w:p w14:paraId="7AA91D1E">
                      <w:pPr>
                        <w:ind w:left="0" w:leftChars="0" w:firstLine="0" w:firstLineChars="0"/>
                        <w:rPr>
                          <w:rFonts w:hint="default" w:eastAsia="宋体"/>
                          <w:b/>
                          <w:bCs/>
                          <w:color w:val="auto"/>
                          <w:spacing w:val="-20"/>
                          <w:sz w:val="21"/>
                          <w:szCs w:val="21"/>
                          <w:lang w:val="en-US" w:eastAsia="zh-CN"/>
                        </w:rPr>
                      </w:pPr>
                      <w:r>
                        <w:rPr>
                          <w:rFonts w:hint="eastAsia"/>
                          <w:b/>
                          <w:bCs/>
                          <w:color w:val="auto"/>
                          <w:spacing w:val="-20"/>
                          <w:sz w:val="21"/>
                          <w:szCs w:val="21"/>
                          <w:lang w:val="en-US" w:eastAsia="zh-CN"/>
                        </w:rPr>
                        <w:t>1:250</w:t>
                      </w:r>
                    </w:p>
                  </w:txbxContent>
                </v:textbox>
              </v:shape>
            </w:pict>
          </mc:Fallback>
        </mc:AlternateContent>
      </w:r>
      <w:r>
        <w:rPr>
          <w:rFonts w:hint="default" w:ascii="Times New Roman" w:hAnsi="Times New Roman" w:cs="Times New Roman" w:eastAsiaTheme="minorEastAsia"/>
          <w:sz w:val="21"/>
          <w:highlight w:val="none"/>
        </w:rPr>
        <mc:AlternateContent>
          <mc:Choice Requires="wps">
            <w:drawing>
              <wp:anchor distT="0" distB="0" distL="114300" distR="114300" simplePos="0" relativeHeight="251681792" behindDoc="0" locked="0" layoutInCell="1" allowOverlap="1">
                <wp:simplePos x="0" y="0"/>
                <wp:positionH relativeFrom="column">
                  <wp:posOffset>3645535</wp:posOffset>
                </wp:positionH>
                <wp:positionV relativeFrom="paragraph">
                  <wp:posOffset>917575</wp:posOffset>
                </wp:positionV>
                <wp:extent cx="435610" cy="266700"/>
                <wp:effectExtent l="0" t="0" r="0" b="0"/>
                <wp:wrapNone/>
                <wp:docPr id="103" name="文本框 103"/>
                <wp:cNvGraphicFramePr/>
                <a:graphic xmlns:a="http://schemas.openxmlformats.org/drawingml/2006/main">
                  <a:graphicData uri="http://schemas.microsoft.com/office/word/2010/wordprocessingShape">
                    <wps:wsp>
                      <wps:cNvSpPr txBox="1"/>
                      <wps:spPr>
                        <a:xfrm>
                          <a:off x="4578985" y="2674620"/>
                          <a:ext cx="435610"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BE12C">
                            <w:pPr>
                              <w:ind w:left="0" w:leftChars="0" w:firstLine="0" w:firstLineChars="0"/>
                              <w:rPr>
                                <w:rFonts w:hint="default" w:eastAsia="宋体"/>
                                <w:b/>
                                <w:bCs/>
                                <w:color w:val="FF0000"/>
                                <w:spacing w:val="-20"/>
                                <w:sz w:val="21"/>
                                <w:szCs w:val="21"/>
                                <w:lang w:val="en-US" w:eastAsia="zh-CN"/>
                              </w:rPr>
                            </w:pPr>
                            <w:r>
                              <w:rPr>
                                <w:rFonts w:hint="eastAsia"/>
                                <w:b/>
                                <w:bCs/>
                                <w:color w:val="FF0000"/>
                                <w:spacing w:val="-20"/>
                                <w:sz w:val="21"/>
                                <w:szCs w:val="21"/>
                                <w:lang w:val="en-US" w:eastAsia="zh-CN"/>
                              </w:rPr>
                              <w:t>活套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7.05pt;margin-top:72.25pt;height:21pt;width:34.3pt;z-index:251681792;mso-width-relative:page;mso-height-relative:page;" filled="f" stroked="f" coordsize="21600,21600" o:gfxdata="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BcfAKHbAAAACwEAAA8AAAAAAAAA&#10;AQAgAAAAIgAAAGRycy9kb3ducmV2LnhtbFBLAQIUABQAAAAIAIdO4kAl5TG1RwIAAHUEAAAOAAAA&#10;AAAAAAEAIAAAACoBAABkcnMvZTJvRG9jLnhtbFBLBQYAAAAABgAGAFkBAADjBQAAAAA=&#10;">
                <v:fill on="f" focussize="0,0"/>
                <v:stroke on="f" weight="0.5pt"/>
                <v:imagedata o:title=""/>
                <o:lock v:ext="edit" aspectratio="f"/>
                <v:textbox>
                  <w:txbxContent>
                    <w:p w14:paraId="690BE12C">
                      <w:pPr>
                        <w:ind w:left="0" w:leftChars="0" w:firstLine="0" w:firstLineChars="0"/>
                        <w:rPr>
                          <w:rFonts w:hint="default" w:eastAsia="宋体"/>
                          <w:b/>
                          <w:bCs/>
                          <w:color w:val="FF0000"/>
                          <w:spacing w:val="-20"/>
                          <w:sz w:val="21"/>
                          <w:szCs w:val="21"/>
                          <w:lang w:val="en-US" w:eastAsia="zh-CN"/>
                        </w:rPr>
                      </w:pPr>
                      <w:r>
                        <w:rPr>
                          <w:rFonts w:hint="eastAsia"/>
                          <w:b/>
                          <w:bCs/>
                          <w:color w:val="FF0000"/>
                          <w:spacing w:val="-20"/>
                          <w:sz w:val="21"/>
                          <w:szCs w:val="21"/>
                          <w:lang w:val="en-US" w:eastAsia="zh-CN"/>
                        </w:rPr>
                        <w:t>活套</w:t>
                      </w:r>
                    </w:p>
                  </w:txbxContent>
                </v:textbox>
              </v:shape>
            </w:pict>
          </mc:Fallback>
        </mc:AlternateContent>
      </w:r>
      <w:r>
        <w:rPr>
          <w:rFonts w:hint="default" w:ascii="Times New Roman" w:hAnsi="Times New Roman" w:cs="Times New Roman" w:eastAsiaTheme="minorEastAsia"/>
          <w:sz w:val="21"/>
          <w:highlight w:val="none"/>
        </w:rPr>
        <mc:AlternateContent>
          <mc:Choice Requires="wps">
            <w:drawing>
              <wp:anchor distT="0" distB="0" distL="114300" distR="114300" simplePos="0" relativeHeight="251682816" behindDoc="0" locked="0" layoutInCell="1" allowOverlap="1">
                <wp:simplePos x="0" y="0"/>
                <wp:positionH relativeFrom="column">
                  <wp:posOffset>4883785</wp:posOffset>
                </wp:positionH>
                <wp:positionV relativeFrom="paragraph">
                  <wp:posOffset>1133475</wp:posOffset>
                </wp:positionV>
                <wp:extent cx="435610" cy="266700"/>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435610"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784BB">
                            <w:pPr>
                              <w:ind w:left="0" w:leftChars="0" w:firstLine="0" w:firstLineChars="0"/>
                              <w:rPr>
                                <w:rFonts w:hint="default" w:eastAsia="宋体"/>
                                <w:b/>
                                <w:bCs/>
                                <w:color w:val="FF0000"/>
                                <w:spacing w:val="-20"/>
                                <w:sz w:val="21"/>
                                <w:szCs w:val="21"/>
                                <w:lang w:val="en-US" w:eastAsia="zh-CN"/>
                              </w:rPr>
                            </w:pPr>
                            <w:r>
                              <w:rPr>
                                <w:rFonts w:hint="eastAsia"/>
                                <w:b/>
                                <w:bCs/>
                                <w:color w:val="FF0000"/>
                                <w:spacing w:val="-20"/>
                                <w:sz w:val="21"/>
                                <w:szCs w:val="21"/>
                                <w:lang w:val="en-US" w:eastAsia="zh-CN"/>
                              </w:rPr>
                              <w:t>抛丸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4.55pt;margin-top:89.25pt;height:21pt;width:34.3pt;z-index:251682816;mso-width-relative:page;mso-height-relative:page;" filled="f" stroked="f" coordsize="21600,21600" o:gfxdata="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3ZtSDcAAAACwEAAA8AAAAAAAAAAQAgAAAAIgAA&#10;AGRycy9kb3ducmV2LnhtbFBLAQIUABQAAAAIAIdO4kBTr+V3PQIAAGkEAAAOAAAAAAAAAAEAIAAA&#10;ACsBAABkcnMvZTJvRG9jLnhtbFBLBQYAAAAABgAGAFkBAADaBQAAAAA=&#10;">
                <v:fill on="f" focussize="0,0"/>
                <v:stroke on="f" weight="0.5pt"/>
                <v:imagedata o:title=""/>
                <o:lock v:ext="edit" aspectratio="f"/>
                <v:textbox>
                  <w:txbxContent>
                    <w:p w14:paraId="71B784BB">
                      <w:pPr>
                        <w:ind w:left="0" w:leftChars="0" w:firstLine="0" w:firstLineChars="0"/>
                        <w:rPr>
                          <w:rFonts w:hint="default" w:eastAsia="宋体"/>
                          <w:b/>
                          <w:bCs/>
                          <w:color w:val="FF0000"/>
                          <w:spacing w:val="-20"/>
                          <w:sz w:val="21"/>
                          <w:szCs w:val="21"/>
                          <w:lang w:val="en-US" w:eastAsia="zh-CN"/>
                        </w:rPr>
                      </w:pPr>
                      <w:r>
                        <w:rPr>
                          <w:rFonts w:hint="eastAsia"/>
                          <w:b/>
                          <w:bCs/>
                          <w:color w:val="FF0000"/>
                          <w:spacing w:val="-20"/>
                          <w:sz w:val="21"/>
                          <w:szCs w:val="21"/>
                          <w:lang w:val="en-US" w:eastAsia="zh-CN"/>
                        </w:rPr>
                        <w:t>抛丸</w:t>
                      </w:r>
                    </w:p>
                  </w:txbxContent>
                </v:textbox>
              </v:shape>
            </w:pict>
          </mc:Fallback>
        </mc:AlternateContent>
      </w:r>
      <w:r>
        <w:rPr>
          <w:rFonts w:hint="default" w:ascii="Times New Roman" w:hAnsi="Times New Roman" w:cs="Times New Roman" w:eastAsiaTheme="minorEastAsia"/>
          <w:sz w:val="21"/>
          <w:highlight w:val="none"/>
        </w:rPr>
        <w:drawing>
          <wp:anchor distT="0" distB="0" distL="114300" distR="114300" simplePos="0" relativeHeight="251694080" behindDoc="0" locked="0" layoutInCell="1" allowOverlap="1">
            <wp:simplePos x="0" y="0"/>
            <wp:positionH relativeFrom="column">
              <wp:posOffset>8099425</wp:posOffset>
            </wp:positionH>
            <wp:positionV relativeFrom="paragraph">
              <wp:posOffset>485775</wp:posOffset>
            </wp:positionV>
            <wp:extent cx="800735" cy="494665"/>
            <wp:effectExtent l="58420" t="116840" r="67945" b="125095"/>
            <wp:wrapNone/>
            <wp:docPr id="19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27"/>
                    <pic:cNvPicPr>
                      <a:picLocks noChangeAspect="1"/>
                    </pic:cNvPicPr>
                  </pic:nvPicPr>
                  <pic:blipFill>
                    <a:blip r:embed="rId71"/>
                    <a:srcRect b="23327"/>
                    <a:stretch>
                      <a:fillRect/>
                    </a:stretch>
                  </pic:blipFill>
                  <pic:spPr>
                    <a:xfrm rot="1140000">
                      <a:off x="0" y="0"/>
                      <a:ext cx="800735" cy="494665"/>
                    </a:xfrm>
                    <a:prstGeom prst="rect">
                      <a:avLst/>
                    </a:prstGeom>
                    <a:noFill/>
                    <a:ln>
                      <a:noFill/>
                    </a:ln>
                  </pic:spPr>
                </pic:pic>
              </a:graphicData>
            </a:graphic>
          </wp:anchor>
        </w:drawing>
      </w:r>
      <w:r>
        <w:rPr>
          <w:rFonts w:hint="default" w:ascii="Times New Roman" w:hAnsi="Times New Roman" w:cs="Times New Roman" w:eastAsiaTheme="minorEastAsia"/>
          <w:sz w:val="21"/>
          <w:highlight w:val="none"/>
        </w:rPr>
        <w:drawing>
          <wp:anchor distT="0" distB="0" distL="114300" distR="114300" simplePos="0" relativeHeight="251679744" behindDoc="0" locked="0" layoutInCell="1" allowOverlap="1">
            <wp:simplePos x="0" y="0"/>
            <wp:positionH relativeFrom="column">
              <wp:posOffset>7947025</wp:posOffset>
            </wp:positionH>
            <wp:positionV relativeFrom="paragraph">
              <wp:posOffset>333375</wp:posOffset>
            </wp:positionV>
            <wp:extent cx="800735" cy="494665"/>
            <wp:effectExtent l="58420" t="116840" r="67945" b="125095"/>
            <wp:wrapNone/>
            <wp:docPr id="9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27"/>
                    <pic:cNvPicPr>
                      <a:picLocks noChangeAspect="1"/>
                    </pic:cNvPicPr>
                  </pic:nvPicPr>
                  <pic:blipFill>
                    <a:blip r:embed="rId71"/>
                    <a:srcRect b="23327"/>
                    <a:stretch>
                      <a:fillRect/>
                    </a:stretch>
                  </pic:blipFill>
                  <pic:spPr>
                    <a:xfrm rot="1140000">
                      <a:off x="0" y="0"/>
                      <a:ext cx="800735" cy="494665"/>
                    </a:xfrm>
                    <a:prstGeom prst="rect">
                      <a:avLst/>
                    </a:prstGeom>
                    <a:noFill/>
                    <a:ln>
                      <a:noFill/>
                    </a:ln>
                  </pic:spPr>
                </pic:pic>
              </a:graphicData>
            </a:graphic>
          </wp:anchor>
        </w:drawing>
      </w:r>
      <w:r>
        <w:rPr>
          <w:rFonts w:hint="default" w:ascii="Times New Roman" w:hAnsi="Times New Roman" w:cs="Times New Roman" w:eastAsiaTheme="minorEastAsia"/>
          <w:highlight w:val="none"/>
        </w:rPr>
        <w:drawing>
          <wp:anchor distT="0" distB="0" distL="114300" distR="114300" simplePos="0" relativeHeight="251678720" behindDoc="0" locked="0" layoutInCell="1" allowOverlap="1">
            <wp:simplePos x="0" y="0"/>
            <wp:positionH relativeFrom="column">
              <wp:posOffset>-26035</wp:posOffset>
            </wp:positionH>
            <wp:positionV relativeFrom="paragraph">
              <wp:posOffset>225425</wp:posOffset>
            </wp:positionV>
            <wp:extent cx="8856345" cy="3033395"/>
            <wp:effectExtent l="19050" t="19050" r="27305" b="20955"/>
            <wp:wrapTopAndBottom/>
            <wp:docPr id="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
                    <pic:cNvPicPr>
                      <a:picLocks noChangeAspect="1"/>
                    </pic:cNvPicPr>
                  </pic:nvPicPr>
                  <pic:blipFill>
                    <a:blip r:embed="rId76"/>
                    <a:stretch>
                      <a:fillRect/>
                    </a:stretch>
                  </pic:blipFill>
                  <pic:spPr>
                    <a:xfrm>
                      <a:off x="0" y="0"/>
                      <a:ext cx="8856345" cy="3033395"/>
                    </a:xfrm>
                    <a:prstGeom prst="rect">
                      <a:avLst/>
                    </a:prstGeom>
                    <a:noFill/>
                    <a:ln w="19050">
                      <a:solidFill>
                        <a:schemeClr val="tx1"/>
                      </a:solidFill>
                    </a:ln>
                  </pic:spPr>
                </pic:pic>
              </a:graphicData>
            </a:graphic>
          </wp:anchor>
        </w:drawing>
      </w:r>
    </w:p>
    <w:p w14:paraId="67EF95C9">
      <w:pPr>
        <w:bidi w:val="0"/>
        <w:ind w:left="0" w:leftChars="0" w:firstLine="0" w:firstLineChars="0"/>
        <w:jc w:val="center"/>
        <w:rPr>
          <w:rFonts w:hint="default" w:ascii="Times New Roman" w:hAnsi="Times New Roman" w:cs="Times New Roman" w:eastAsiaTheme="minorEastAsia"/>
          <w:b/>
          <w:bCs/>
          <w:color w:val="auto"/>
          <w:sz w:val="24"/>
          <w:szCs w:val="32"/>
          <w:highlight w:val="none"/>
          <w:lang w:val="en-US" w:eastAsia="zh-CN"/>
        </w:rPr>
      </w:pPr>
    </w:p>
    <w:p w14:paraId="69144AA0">
      <w:pPr>
        <w:bidi w:val="0"/>
        <w:ind w:left="0" w:leftChars="0" w:firstLine="0" w:firstLineChars="0"/>
        <w:jc w:val="center"/>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eastAsiaTheme="minorEastAsia"/>
          <w:b/>
          <w:bCs/>
          <w:color w:val="auto"/>
          <w:sz w:val="24"/>
          <w:szCs w:val="32"/>
          <w:highlight w:val="none"/>
          <w:lang w:val="en-US" w:eastAsia="zh-CN"/>
        </w:rPr>
        <w:t>附图9设备平面布置图（二）</w:t>
      </w:r>
    </w:p>
    <w:p w14:paraId="4391E790">
      <w:pPr>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eastAsiaTheme="minorEastAsia"/>
          <w:b/>
          <w:bCs/>
          <w:color w:val="auto"/>
          <w:sz w:val="24"/>
          <w:szCs w:val="32"/>
          <w:highlight w:val="none"/>
          <w:lang w:val="en-US" w:eastAsia="zh-CN"/>
        </w:rPr>
        <w:br w:type="page"/>
      </w:r>
    </w:p>
    <w:p w14:paraId="561F8EF2">
      <w:pPr>
        <w:bidi w:val="0"/>
        <w:ind w:left="0" w:leftChars="0" w:firstLine="0" w:firstLineChars="0"/>
        <w:jc w:val="center"/>
        <w:rPr>
          <w:rFonts w:hint="default" w:ascii="Times New Roman" w:hAnsi="Times New Roman" w:cs="Times New Roman" w:eastAsiaTheme="minorEastAsia"/>
          <w:b/>
          <w:bCs/>
          <w:color w:val="auto"/>
          <w:sz w:val="24"/>
          <w:szCs w:val="32"/>
          <w:highlight w:val="none"/>
          <w:lang w:val="en-US" w:eastAsia="zh-CN"/>
        </w:rPr>
      </w:pPr>
      <w:r>
        <w:rPr>
          <w:rFonts w:hint="default" w:ascii="Times New Roman" w:hAnsi="Times New Roman" w:cs="Times New Roman" w:eastAsiaTheme="minorEastAsia"/>
          <w:sz w:val="21"/>
          <w:highlight w:val="none"/>
        </w:rPr>
        <w:drawing>
          <wp:anchor distT="0" distB="0" distL="114300" distR="114300" simplePos="0" relativeHeight="251695104" behindDoc="0" locked="0" layoutInCell="1" allowOverlap="1">
            <wp:simplePos x="0" y="0"/>
            <wp:positionH relativeFrom="column">
              <wp:posOffset>7498080</wp:posOffset>
            </wp:positionH>
            <wp:positionV relativeFrom="paragraph">
              <wp:posOffset>-311785</wp:posOffset>
            </wp:positionV>
            <wp:extent cx="800735" cy="494665"/>
            <wp:effectExtent l="0" t="0" r="12065" b="635"/>
            <wp:wrapNone/>
            <wp:docPr id="19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27"/>
                    <pic:cNvPicPr>
                      <a:picLocks noChangeAspect="1"/>
                    </pic:cNvPicPr>
                  </pic:nvPicPr>
                  <pic:blipFill>
                    <a:blip r:embed="rId71"/>
                    <a:srcRect b="23327"/>
                    <a:stretch>
                      <a:fillRect/>
                    </a:stretch>
                  </pic:blipFill>
                  <pic:spPr>
                    <a:xfrm>
                      <a:off x="0" y="0"/>
                      <a:ext cx="800735" cy="494665"/>
                    </a:xfrm>
                    <a:prstGeom prst="rect">
                      <a:avLst/>
                    </a:prstGeom>
                    <a:noFill/>
                    <a:ln>
                      <a:noFill/>
                    </a:ln>
                  </pic:spPr>
                </pic:pic>
              </a:graphicData>
            </a:graphic>
          </wp:anchor>
        </w:drawing>
      </w:r>
      <w:r>
        <w:rPr>
          <w:rFonts w:hint="default" w:ascii="Times New Roman" w:hAnsi="Times New Roman" w:cs="Times New Roman" w:eastAsiaTheme="minorEastAsia"/>
          <w:sz w:val="24"/>
          <w:highlight w:val="none"/>
        </w:rPr>
        <mc:AlternateContent>
          <mc:Choice Requires="wpg">
            <w:drawing>
              <wp:anchor distT="0" distB="0" distL="114300" distR="114300" simplePos="0" relativeHeight="251693056" behindDoc="0" locked="0" layoutInCell="1" allowOverlap="1">
                <wp:simplePos x="0" y="0"/>
                <wp:positionH relativeFrom="column">
                  <wp:posOffset>536575</wp:posOffset>
                </wp:positionH>
                <wp:positionV relativeFrom="paragraph">
                  <wp:posOffset>-342900</wp:posOffset>
                </wp:positionV>
                <wp:extent cx="7800340" cy="5516880"/>
                <wp:effectExtent l="19050" t="19050" r="29210" b="26670"/>
                <wp:wrapNone/>
                <wp:docPr id="191" name="组合 191"/>
                <wp:cNvGraphicFramePr/>
                <a:graphic xmlns:a="http://schemas.openxmlformats.org/drawingml/2006/main">
                  <a:graphicData uri="http://schemas.microsoft.com/office/word/2010/wordprocessingGroup">
                    <wpg:wgp>
                      <wpg:cNvGrpSpPr/>
                      <wpg:grpSpPr>
                        <a:xfrm>
                          <a:off x="0" y="0"/>
                          <a:ext cx="7800340" cy="5516880"/>
                          <a:chOff x="8957" y="1045642"/>
                          <a:chExt cx="12284" cy="8688"/>
                        </a:xfrm>
                      </wpg:grpSpPr>
                      <pic:pic xmlns:pic="http://schemas.openxmlformats.org/drawingml/2006/picture">
                        <pic:nvPicPr>
                          <pic:cNvPr id="159" name="图片 159" descr="千里通现状测量(2)-模型_01"/>
                          <pic:cNvPicPr>
                            <a:picLocks noChangeAspect="1"/>
                          </pic:cNvPicPr>
                        </pic:nvPicPr>
                        <pic:blipFill>
                          <a:blip r:embed="rId74"/>
                          <a:stretch>
                            <a:fillRect/>
                          </a:stretch>
                        </pic:blipFill>
                        <pic:spPr>
                          <a:xfrm>
                            <a:off x="8957" y="1045642"/>
                            <a:ext cx="12285" cy="8688"/>
                          </a:xfrm>
                          <a:prstGeom prst="rect">
                            <a:avLst/>
                          </a:prstGeom>
                          <a:ln w="19050">
                            <a:solidFill>
                              <a:schemeClr val="tx1"/>
                            </a:solidFill>
                          </a:ln>
                        </pic:spPr>
                      </pic:pic>
                      <wps:wsp>
                        <wps:cNvPr id="160" name="矩形 160"/>
                        <wps:cNvSpPr/>
                        <wps:spPr>
                          <a:xfrm rot="1020000">
                            <a:off x="14140" y="1048732"/>
                            <a:ext cx="633" cy="1043"/>
                          </a:xfrm>
                          <a:prstGeom prst="rect">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5" name="矩形 165"/>
                        <wps:cNvSpPr/>
                        <wps:spPr>
                          <a:xfrm rot="1020000">
                            <a:off x="10586" y="1050249"/>
                            <a:ext cx="4066" cy="548"/>
                          </a:xfrm>
                          <a:prstGeom prst="rect">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6" name="矩形 166"/>
                        <wps:cNvSpPr/>
                        <wps:spPr>
                          <a:xfrm rot="1020000">
                            <a:off x="14577" y="1051257"/>
                            <a:ext cx="1081" cy="429"/>
                          </a:xfrm>
                          <a:prstGeom prst="rect">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8" name="矩形 168"/>
                        <wps:cNvSpPr/>
                        <wps:spPr>
                          <a:xfrm rot="1020000">
                            <a:off x="14166" y="1051787"/>
                            <a:ext cx="2414" cy="576"/>
                          </a:xfrm>
                          <a:prstGeom prst="rect">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5" name="矩形 175"/>
                        <wps:cNvSpPr/>
                        <wps:spPr>
                          <a:xfrm rot="1020000">
                            <a:off x="10363" y="1050747"/>
                            <a:ext cx="3548" cy="615"/>
                          </a:xfrm>
                          <a:prstGeom prst="rect">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6" name="矩形 176"/>
                        <wps:cNvSpPr/>
                        <wps:spPr>
                          <a:xfrm rot="1020000">
                            <a:off x="13843" y="1049925"/>
                            <a:ext cx="1820" cy="615"/>
                          </a:xfrm>
                          <a:prstGeom prst="rect">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7" name="矩形 177"/>
                        <wps:cNvSpPr/>
                        <wps:spPr>
                          <a:xfrm rot="1020000">
                            <a:off x="15938" y="1050551"/>
                            <a:ext cx="1273" cy="294"/>
                          </a:xfrm>
                          <a:prstGeom prst="rect">
                            <a:avLst/>
                          </a:prstGeom>
                          <a:noFill/>
                          <a:ln>
                            <a:solidFill>
                              <a:srgbClr val="00B0F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8" name="矩形 178"/>
                        <wps:cNvSpPr/>
                        <wps:spPr>
                          <a:xfrm rot="1020000">
                            <a:off x="16345" y="1051592"/>
                            <a:ext cx="442" cy="548"/>
                          </a:xfrm>
                          <a:prstGeom prst="rect">
                            <a:avLst/>
                          </a:prstGeom>
                          <a:noFill/>
                          <a:ln>
                            <a:solidFill>
                              <a:srgbClr val="00B0F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9" name="矩形 179"/>
                        <wps:cNvSpPr/>
                        <wps:spPr>
                          <a:xfrm rot="1020000">
                            <a:off x="16727" y="1049489"/>
                            <a:ext cx="241" cy="192"/>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1" name="矩形 181"/>
                        <wps:cNvSpPr/>
                        <wps:spPr>
                          <a:xfrm rot="1020000">
                            <a:off x="17359" y="1049680"/>
                            <a:ext cx="241" cy="192"/>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2" name="矩形 182"/>
                        <wps:cNvSpPr/>
                        <wps:spPr>
                          <a:xfrm rot="1020000">
                            <a:off x="13036" y="1050431"/>
                            <a:ext cx="241" cy="522"/>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3" name="文本框 183"/>
                        <wps:cNvSpPr txBox="1"/>
                        <wps:spPr>
                          <a:xfrm>
                            <a:off x="19170" y="1052542"/>
                            <a:ext cx="1693" cy="126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90B7F6A">
                              <w:pPr>
                                <w:ind w:left="0" w:leftChars="0" w:firstLine="0" w:firstLineChars="0"/>
                                <w:rPr>
                                  <w:rFonts w:hint="eastAsia"/>
                                  <w:sz w:val="21"/>
                                  <w:szCs w:val="21"/>
                                  <w:lang w:val="en-US" w:eastAsia="zh-CN"/>
                                </w:rPr>
                              </w:pPr>
                              <w:r>
                                <w:rPr>
                                  <w:rFonts w:hint="eastAsia"/>
                                  <w:sz w:val="21"/>
                                  <w:szCs w:val="21"/>
                                  <w:lang w:val="en-US" w:eastAsia="zh-CN"/>
                                </w:rPr>
                                <w:t xml:space="preserve">  ：重点防渗</w:t>
                              </w:r>
                            </w:p>
                            <w:p w14:paraId="01A609C0">
                              <w:pPr>
                                <w:ind w:left="0" w:leftChars="0" w:firstLine="0" w:firstLineChars="0"/>
                                <w:rPr>
                                  <w:rFonts w:hint="eastAsia"/>
                                  <w:sz w:val="21"/>
                                  <w:szCs w:val="21"/>
                                  <w:lang w:val="en-US" w:eastAsia="zh-CN"/>
                                </w:rPr>
                              </w:pPr>
                              <w:r>
                                <w:rPr>
                                  <w:rFonts w:hint="eastAsia"/>
                                  <w:sz w:val="21"/>
                                  <w:szCs w:val="21"/>
                                  <w:lang w:val="en-US" w:eastAsia="zh-CN"/>
                                </w:rPr>
                                <w:t xml:space="preserve">  ：一般防渗</w:t>
                              </w:r>
                            </w:p>
                            <w:p w14:paraId="50A0CDFF">
                              <w:pPr>
                                <w:ind w:left="0" w:leftChars="0" w:firstLine="0" w:firstLineChars="0"/>
                                <w:rPr>
                                  <w:rFonts w:hint="default"/>
                                  <w:sz w:val="21"/>
                                  <w:szCs w:val="21"/>
                                  <w:lang w:val="en-US" w:eastAsia="zh-CN"/>
                                </w:rPr>
                              </w:pPr>
                              <w:r>
                                <w:rPr>
                                  <w:rFonts w:hint="eastAsia"/>
                                  <w:sz w:val="21"/>
                                  <w:szCs w:val="21"/>
                                  <w:lang w:val="en-US" w:eastAsia="zh-CN"/>
                                </w:rPr>
                                <w:t xml:space="preserve">  ：简单防渗</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189" name="组合 189"/>
                        <wpg:cNvGrpSpPr/>
                        <wpg:grpSpPr>
                          <a:xfrm>
                            <a:off x="19244" y="1052709"/>
                            <a:ext cx="256" cy="964"/>
                            <a:chOff x="12855" y="2001659"/>
                            <a:chExt cx="256" cy="926"/>
                          </a:xfrm>
                        </wpg:grpSpPr>
                        <wps:wsp>
                          <wps:cNvPr id="184" name="矩形 184"/>
                          <wps:cNvSpPr/>
                          <wps:spPr>
                            <a:xfrm>
                              <a:off x="12871" y="2001659"/>
                              <a:ext cx="241" cy="192"/>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5" name="矩形 185"/>
                          <wps:cNvSpPr/>
                          <wps:spPr>
                            <a:xfrm>
                              <a:off x="12863" y="2002055"/>
                              <a:ext cx="241" cy="192"/>
                            </a:xfrm>
                            <a:prstGeom prst="rect">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6" name="矩形 186"/>
                          <wps:cNvSpPr/>
                          <wps:spPr>
                            <a:xfrm>
                              <a:off x="12855" y="2002393"/>
                              <a:ext cx="241" cy="192"/>
                            </a:xfrm>
                            <a:prstGeom prst="rect">
                              <a:avLst/>
                            </a:prstGeom>
                            <a:noFill/>
                            <a:ln>
                              <a:solidFill>
                                <a:srgbClr val="00B0F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90" name="矩形 190"/>
                        <wps:cNvSpPr/>
                        <wps:spPr>
                          <a:xfrm rot="1020000">
                            <a:off x="12925" y="1048242"/>
                            <a:ext cx="120" cy="1673"/>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42.25pt;margin-top:-27pt;height:434.4pt;width:614.2pt;z-index:251693056;mso-width-relative:page;mso-height-relative:page;" coordorigin="8957,1045642" coordsize="12284,8688" o:gfxdata="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">
                <o:lock v:ext="edit" aspectratio="f"/>
                <v:shape id="_x0000_s1026" o:spid="_x0000_s1026" o:spt="75" alt="千里通现状测量(2)-模型_01" type="#_x0000_t75" style="position:absolute;left:8957;top:1045642;height:8688;width:12285;" filled="f" o:preferrelative="t" stroked="t" coordsize="21600,21600" o:gfxdata="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4irrK8AAAA&#10;3AAAAA8AAAAAAAAAAQAgAAAAIgAAAGRycy9kb3ducmV2LnhtbFBLAQIUABQAAAAIAIdO4kAzLwWe&#10;OwAAADkAAAAQAAAAAAAAAAEAIAAAAAsBAABkcnMvc2hhcGV4bWwueG1sUEsFBgAAAAAGAAYAWwEA&#10;ALUDAAAAAA==&#10;">
                  <v:fill on="f" focussize="0,0"/>
                  <v:stroke weight="1.5pt" color="#000000 [3213]" joinstyle="round"/>
                  <v:imagedata r:id="rId74" o:title=""/>
                  <o:lock v:ext="edit" aspectratio="t"/>
                </v:shape>
                <v:rect id="_x0000_s1026" o:spid="_x0000_s1026" o:spt="1" style="position:absolute;left:14140;top:1048732;height:1043;width:633;rotation:1114112f;v-text-anchor:middle;" filled="f" stroked="t" coordsize="21600,21600" o:gfxdata="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2uMFb4A&#10;AADcAAAADwAAAAAAAAABACAAAAAiAAAAZHJzL2Rvd25yZXYueG1sUEsBAhQAFAAAAAgAh07iQDMv&#10;BZ47AAAAOQAAABAAAAAAAAAAAQAgAAAADQEAAGRycy9zaGFwZXhtbC54bWxQSwUGAAAAAAYABgBb&#10;AQAAtwMAAAAA&#10;">
                  <v:fill on="f" focussize="0,0"/>
                  <v:stroke weight="2pt" color="#FFFF00 [2404]" joinstyle="round"/>
                  <v:imagedata o:title=""/>
                  <o:lock v:ext="edit" aspectratio="f"/>
                </v:rect>
                <v:rect id="_x0000_s1026" o:spid="_x0000_s1026" o:spt="1" style="position:absolute;left:10586;top:1050249;height:548;width:4066;rotation:1114112f;v-text-anchor:middle;" filled="f" stroked="t" coordsize="21600,21600" o:gfxdata="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HC+NvQAA&#10;ANwAAAAPAAAAAAAAAAEAIAAAACIAAABkcnMvZG93bnJldi54bWxQSwECFAAUAAAACACHTuJAMy8F&#10;njsAAAA5AAAAEAAAAAAAAAABACAAAAAMAQAAZHJzL3NoYXBleG1sLnhtbFBLBQYAAAAABgAGAFsB&#10;AAC2AwAAAAA=&#10;">
                  <v:fill on="f" focussize="0,0"/>
                  <v:stroke weight="2pt" color="#FFFF00 [2404]" joinstyle="round"/>
                  <v:imagedata o:title=""/>
                  <o:lock v:ext="edit" aspectratio="f"/>
                </v:rect>
                <v:rect id="_x0000_s1026" o:spid="_x0000_s1026" o:spt="1" style="position:absolute;left:14577;top:1051257;height:429;width:1081;rotation:1114112f;v-text-anchor:middle;" filled="f" stroked="t" coordsize="21600,21600" o:gfxdata="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Osfq8AAAA&#10;3AAAAA8AAAAAAAAAAQAgAAAAIgAAAGRycy9kb3ducmV2LnhtbFBLAQIUABQAAAAIAIdO4kAzLwWe&#10;OwAAADkAAAAQAAAAAAAAAAEAIAAAAAsBAABkcnMvc2hhcGV4bWwueG1sUEsFBgAAAAAGAAYAWwEA&#10;ALUDAAAAAA==&#10;">
                  <v:fill on="f" focussize="0,0"/>
                  <v:stroke weight="2pt" color="#FFFF00 [2404]" joinstyle="round"/>
                  <v:imagedata o:title=""/>
                  <o:lock v:ext="edit" aspectratio="f"/>
                </v:rect>
                <v:rect id="_x0000_s1026" o:spid="_x0000_s1026" o:spt="1" style="position:absolute;left:14166;top:1051787;height:576;width:2414;rotation:1114112f;v-text-anchor:middle;" filled="f" stroked="t" coordsize="21600,21600" o:gfxdata="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R2AE74A&#10;AADcAAAADwAAAAAAAAABACAAAAAiAAAAZHJzL2Rvd25yZXYueG1sUEsBAhQAFAAAAAgAh07iQDMv&#10;BZ47AAAAOQAAABAAAAAAAAAAAQAgAAAADQEAAGRycy9zaGFwZXhtbC54bWxQSwUGAAAAAAYABgBb&#10;AQAAtwMAAAAA&#10;">
                  <v:fill on="f" focussize="0,0"/>
                  <v:stroke weight="2pt" color="#FFFF00 [2404]" joinstyle="round"/>
                  <v:imagedata o:title=""/>
                  <o:lock v:ext="edit" aspectratio="f"/>
                </v:rect>
                <v:rect id="_x0000_s1026" o:spid="_x0000_s1026" o:spt="1" style="position:absolute;left:10363;top:1050747;height:615;width:3548;rotation:1114112f;v-text-anchor:middle;" filled="f" stroked="t" coordsize="21600,21600" o:gfxdata="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bFuVC8AAAA&#10;3AAAAA8AAAAAAAAAAQAgAAAAIgAAAGRycy9kb3ducmV2LnhtbFBLAQIUABQAAAAIAIdO4kAzLwWe&#10;OwAAADkAAAAQAAAAAAAAAAEAIAAAAAsBAABkcnMvc2hhcGV4bWwueG1sUEsFBgAAAAAGAAYAWwEA&#10;ALUDAAAAAA==&#10;">
                  <v:fill on="f" focussize="0,0"/>
                  <v:stroke weight="2pt" color="#FFFF00 [2404]" joinstyle="round"/>
                  <v:imagedata o:title=""/>
                  <o:lock v:ext="edit" aspectratio="f"/>
                </v:rect>
                <v:rect id="_x0000_s1026" o:spid="_x0000_s1026" o:spt="1" style="position:absolute;left:13843;top:1049925;height:615;width:1820;rotation:1114112f;v-text-anchor:middle;" filled="f" stroked="t" coordsize="21600,21600" o:gfxdata="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YXJye8AAAA&#10;3AAAAA8AAAAAAAAAAQAgAAAAIgAAAGRycy9kb3ducmV2LnhtbFBLAQIUABQAAAAIAIdO4kAzLwWe&#10;OwAAADkAAAAQAAAAAAAAAAEAIAAAAAsBAABkcnMvc2hhcGV4bWwueG1sUEsFBgAAAAAGAAYAWwEA&#10;ALUDAAAAAA==&#10;">
                  <v:fill on="f" focussize="0,0"/>
                  <v:stroke weight="2pt" color="#FFFF00 [2404]" joinstyle="round"/>
                  <v:imagedata o:title=""/>
                  <o:lock v:ext="edit" aspectratio="f"/>
                </v:rect>
                <v:rect id="_x0000_s1026" o:spid="_x0000_s1026" o:spt="1" style="position:absolute;left:15938;top:1050551;height:294;width:1273;rotation:1114112f;v-text-anchor:middle;" filled="f" stroked="t" coordsize="21600,21600" o:gfxdata="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N+hUO5AAAA3AAA&#10;AA8AAAAAAAAAAQAgAAAAIgAAAGRycy9kb3ducmV2LnhtbFBLAQIUABQAAAAIAIdO4kAzLwWeOwAA&#10;ADkAAAAQAAAAAAAAAAEAIAAAAAgBAABkcnMvc2hhcGV4bWwueG1sUEsFBgAAAAAGAAYAWwEAALID&#10;AAAAAA==&#10;">
                  <v:fill on="f" focussize="0,0"/>
                  <v:stroke weight="2pt" color="#00B0F0 [2404]" joinstyle="round"/>
                  <v:imagedata o:title=""/>
                  <o:lock v:ext="edit" aspectratio="f"/>
                </v:rect>
                <v:rect id="_x0000_s1026" o:spid="_x0000_s1026" o:spt="1" style="position:absolute;left:16345;top:1051592;height:548;width:442;rotation:1114112f;v-text-anchor:middle;" filled="f" stroked="t" coordsize="21600,21600" o:gfxdata="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4RExvQAA&#10;ANwAAAAPAAAAAAAAAAEAIAAAACIAAABkcnMvZG93bnJldi54bWxQSwECFAAUAAAACACHTuJAMy8F&#10;njsAAAA5AAAAEAAAAAAAAAABACAAAAAMAQAAZHJzL3NoYXBleG1sLnhtbFBLBQYAAAAABgAGAFsB&#10;AAC2AwAAAAA=&#10;">
                  <v:fill on="f" focussize="0,0"/>
                  <v:stroke weight="2pt" color="#00B0F0 [2404]" joinstyle="round"/>
                  <v:imagedata o:title=""/>
                  <o:lock v:ext="edit" aspectratio="f"/>
                </v:rect>
                <v:rect id="_x0000_s1026" o:spid="_x0000_s1026" o:spt="1" style="position:absolute;left:16727;top:1049489;height:192;width:241;rotation:1114112f;v-text-anchor:middle;" filled="f" stroked="t" coordsize="21600,21600" o:gfxdata="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1SIarsAAADc&#10;AAAADwAAAAAAAAABACAAAAAiAAAAZHJzL2Rvd25yZXYueG1sUEsBAhQAFAAAAAgAh07iQDMvBZ47&#10;AAAAOQAAABAAAAAAAAAAAQAgAAAACgEAAGRycy9zaGFwZXhtbC54bWxQSwUGAAAAAAYABgBbAQAA&#10;tAMAAAAA&#10;">
                  <v:fill on="f" focussize="0,0"/>
                  <v:stroke weight="2pt" color="#FF0000 [2404]" joinstyle="round"/>
                  <v:imagedata o:title=""/>
                  <o:lock v:ext="edit" aspectratio="f"/>
                </v:rect>
                <v:rect id="_x0000_s1026" o:spid="_x0000_s1026" o:spt="1" style="position:absolute;left:17359;top:1049680;height:192;width:241;rotation:1114112f;v-text-anchor:middle;" filled="f" stroked="t" coordsize="21600,21600" o:gfxdata="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Pf0S7sAAADc&#10;AAAADwAAAAAAAAABACAAAAAiAAAAZHJzL2Rvd25yZXYueG1sUEsBAhQAFAAAAAgAh07iQDMvBZ47&#10;AAAAOQAAABAAAAAAAAAAAQAgAAAACgEAAGRycy9zaGFwZXhtbC54bWxQSwUGAAAAAAYABgBbAQAA&#10;tAMAAAAA&#10;">
                  <v:fill on="f" focussize="0,0"/>
                  <v:stroke weight="2pt" color="#FF0000 [2404]" joinstyle="round"/>
                  <v:imagedata o:title=""/>
                  <o:lock v:ext="edit" aspectratio="f"/>
                </v:rect>
                <v:rect id="_x0000_s1026" o:spid="_x0000_s1026" o:spt="1" style="position:absolute;left:13036;top:1050431;height:522;width:241;rotation:1114112f;v-text-anchor:middle;" filled="f" stroked="t" coordsize="21600,21600" o:gfxdata="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Alajy8AAAA&#10;3AAAAA8AAAAAAAAAAQAgAAAAIgAAAGRycy9kb3ducmV2LnhtbFBLAQIUABQAAAAIAIdO4kAzLwWe&#10;OwAAADkAAAAQAAAAAAAAAAEAIAAAAAsBAABkcnMvc2hhcGV4bWwueG1sUEsFBgAAAAAGAAYAWwEA&#10;ALUDAAAAAA==&#10;">
                  <v:fill on="f" focussize="0,0"/>
                  <v:stroke weight="2pt" color="#FF0000 [2404]" joinstyle="round"/>
                  <v:imagedata o:title=""/>
                  <o:lock v:ext="edit" aspectratio="f"/>
                </v:rect>
                <v:shape id="_x0000_s1026" o:spid="_x0000_s1026" o:spt="202" type="#_x0000_t202" style="position:absolute;left:19170;top:1052542;height:1262;width:1693;" fillcolor="#FFFFFF [3201]" filled="t" stroked="t" coordsize="21600,21600" o:gfxdata="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7aWLG7UAAADc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290B7F6A">
                        <w:pPr>
                          <w:ind w:left="0" w:leftChars="0" w:firstLine="0" w:firstLineChars="0"/>
                          <w:rPr>
                            <w:rFonts w:hint="eastAsia"/>
                            <w:sz w:val="21"/>
                            <w:szCs w:val="21"/>
                            <w:lang w:val="en-US" w:eastAsia="zh-CN"/>
                          </w:rPr>
                        </w:pPr>
                        <w:r>
                          <w:rPr>
                            <w:rFonts w:hint="eastAsia"/>
                            <w:sz w:val="21"/>
                            <w:szCs w:val="21"/>
                            <w:lang w:val="en-US" w:eastAsia="zh-CN"/>
                          </w:rPr>
                          <w:t xml:space="preserve">  ：重点防渗</w:t>
                        </w:r>
                      </w:p>
                      <w:p w14:paraId="01A609C0">
                        <w:pPr>
                          <w:ind w:left="0" w:leftChars="0" w:firstLine="0" w:firstLineChars="0"/>
                          <w:rPr>
                            <w:rFonts w:hint="eastAsia"/>
                            <w:sz w:val="21"/>
                            <w:szCs w:val="21"/>
                            <w:lang w:val="en-US" w:eastAsia="zh-CN"/>
                          </w:rPr>
                        </w:pPr>
                        <w:r>
                          <w:rPr>
                            <w:rFonts w:hint="eastAsia"/>
                            <w:sz w:val="21"/>
                            <w:szCs w:val="21"/>
                            <w:lang w:val="en-US" w:eastAsia="zh-CN"/>
                          </w:rPr>
                          <w:t xml:space="preserve">  ：一般防渗</w:t>
                        </w:r>
                      </w:p>
                      <w:p w14:paraId="50A0CDFF">
                        <w:pPr>
                          <w:ind w:left="0" w:leftChars="0" w:firstLine="0" w:firstLineChars="0"/>
                          <w:rPr>
                            <w:rFonts w:hint="default"/>
                            <w:sz w:val="21"/>
                            <w:szCs w:val="21"/>
                            <w:lang w:val="en-US" w:eastAsia="zh-CN"/>
                          </w:rPr>
                        </w:pPr>
                        <w:r>
                          <w:rPr>
                            <w:rFonts w:hint="eastAsia"/>
                            <w:sz w:val="21"/>
                            <w:szCs w:val="21"/>
                            <w:lang w:val="en-US" w:eastAsia="zh-CN"/>
                          </w:rPr>
                          <w:t xml:space="preserve">  ：简单防渗</w:t>
                        </w:r>
                      </w:p>
                    </w:txbxContent>
                  </v:textbox>
                </v:shape>
                <v:group id="_x0000_s1026" o:spid="_x0000_s1026" o:spt="203" style="position:absolute;left:19244;top:1052709;height:964;width:256;" coordorigin="12855,2001659" coordsize="256,926" o:gfxdata="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cXM3Fr0AAADcAAAADwAAAAAAAAABACAAAAAiAAAAZHJzL2Rvd25yZXYueG1s&#10;UEsBAhQAFAAAAAgAh07iQDMvBZ47AAAAOQAAABUAAAAAAAAAAQAgAAAADAEAAGRycy9ncm91cHNo&#10;YXBleG1sLnhtbFBLBQYAAAAABgAGAGABAADJAwAAAAA=&#10;">
                  <o:lock v:ext="edit" aspectratio="f"/>
                  <v:rect id="_x0000_s1026" o:spid="_x0000_s1026" o:spt="1" style="position:absolute;left:12871;top:2001659;height:192;width:241;v-text-anchor:middle;" filled="f" stroked="t" coordsize="21600,21600" o:gfxdata="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RnxLvQAA&#10;ANwAAAAPAAAAAAAAAAEAIAAAACIAAABkcnMvZG93bnJldi54bWxQSwECFAAUAAAACACHTuJAMy8F&#10;njsAAAA5AAAAEAAAAAAAAAABACAAAAAMAQAAZHJzL3NoYXBleG1sLnhtbFBLBQYAAAAABgAGAFsB&#10;AAC2AwAAAAA=&#10;">
                    <v:fill on="f" focussize="0,0"/>
                    <v:stroke weight="2pt" color="#FF0000 [2404]" joinstyle="round"/>
                    <v:imagedata o:title=""/>
                    <o:lock v:ext="edit" aspectratio="f"/>
                  </v:rect>
                  <v:rect id="_x0000_s1026" o:spid="_x0000_s1026" o:spt="1" style="position:absolute;left:12863;top:2002055;height:192;width:241;v-text-anchor:middle;" filled="f" stroked="t" coordsize="21600,21600" o:gfxdata="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QF/cG5AAAA3AAA&#10;AA8AAAAAAAAAAQAgAAAAIgAAAGRycy9kb3ducmV2LnhtbFBLAQIUABQAAAAIAIdO4kAzLwWeOwAA&#10;ADkAAAAQAAAAAAAAAAEAIAAAAAgBAABkcnMvc2hhcGV4bWwueG1sUEsFBgAAAAAGAAYAWwEAALID&#10;AAAAAA==&#10;">
                    <v:fill on="f" focussize="0,0"/>
                    <v:stroke weight="2pt" color="#FFFF00 [2404]" joinstyle="round"/>
                    <v:imagedata o:title=""/>
                    <o:lock v:ext="edit" aspectratio="f"/>
                  </v:rect>
                  <v:rect id="_x0000_s1026" o:spid="_x0000_s1026" o:spt="1" style="position:absolute;left:12855;top:2002393;height:192;width:241;v-text-anchor:middle;" filled="f" stroked="t" coordsize="21600,21600" o:gfxdata="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4AtXirgAAADcAAAA&#10;DwAAAAAAAAABACAAAAAiAAAAZHJzL2Rvd25yZXYueG1sUEsBAhQAFAAAAAgAh07iQDMvBZ47AAAA&#10;OQAAABAAAAAAAAAAAQAgAAAABwEAAGRycy9zaGFwZXhtbC54bWxQSwUGAAAAAAYABgBbAQAAsQMA&#10;AAAA&#10;">
                    <v:fill on="f" focussize="0,0"/>
                    <v:stroke weight="2pt" color="#00B0F0 [2404]" joinstyle="round"/>
                    <v:imagedata o:title=""/>
                    <o:lock v:ext="edit" aspectratio="f"/>
                  </v:rect>
                </v:group>
                <v:rect id="_x0000_s1026" o:spid="_x0000_s1026" o:spt="1" style="position:absolute;left:12925;top:1048242;height:1673;width:120;rotation:1114112f;v-text-anchor:middle;" filled="f" stroked="t" coordsize="21600,21600" o:gfxdata="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pixw2/&#10;AAAA3AAAAA8AAAAAAAAAAQAgAAAAIgAAAGRycy9kb3ducmV2LnhtbFBLAQIUABQAAAAIAIdO4kAz&#10;LwWeOwAAADkAAAAQAAAAAAAAAAEAIAAAAA4BAABkcnMvc2hhcGV4bWwueG1sUEsFBgAAAAAGAAYA&#10;WwEAALgDAAAAAA==&#10;">
                  <v:fill on="f" focussize="0,0"/>
                  <v:stroke weight="2pt" color="#FF0000 [2404]" joinstyle="round"/>
                  <v:imagedata o:title=""/>
                  <o:lock v:ext="edit" aspectratio="f"/>
                </v:rect>
              </v:group>
            </w:pict>
          </mc:Fallback>
        </mc:AlternateContent>
      </w:r>
      <w:r>
        <w:rPr>
          <w:rFonts w:hint="default" w:ascii="Times New Roman" w:hAnsi="Times New Roman" w:cs="Times New Roman" w:eastAsiaTheme="minorEastAsia"/>
          <w:b/>
          <w:bCs/>
          <w:color w:val="auto"/>
          <w:sz w:val="24"/>
          <w:szCs w:val="32"/>
          <w:highlight w:val="none"/>
          <w:lang w:val="en-US" w:eastAsia="zh-CN"/>
        </w:rPr>
        <w:t>附图10分区防渗示意图</w:t>
      </w: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华文仿宋">
    <w:altName w:val="仿宋"/>
    <w:panose1 w:val="02010600040101010101"/>
    <w:charset w:val="86"/>
    <w:family w:val="auto"/>
    <w:pitch w:val="default"/>
    <w:sig w:usb0="00000000" w:usb1="00000000" w:usb2="00000000" w:usb3="00000000" w:csb0="0004009F" w:csb1="DFD70000"/>
  </w:font>
  <w:font w:name="Cambria Math">
    <w:panose1 w:val="02040503050406030204"/>
    <w:charset w:val="00"/>
    <w:family w:val="auto"/>
    <w:pitch w:val="default"/>
    <w:sig w:usb0="E00006FF" w:usb1="420024FF" w:usb2="02000000" w:usb3="00000000" w:csb0="2000019F" w:csb1="00000000"/>
    <w:embedRegular r:id="rId1" w:fontKey="{2A163FD9-FC94-4C0F-828F-F25EE1C9CE2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7370F">
    <w:pPr>
      <w:pStyle w:val="2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137DE">
    <w:pPr>
      <w:pStyle w:val="2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86373">
    <w:pPr>
      <w:pStyle w:val="2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6C989">
    <w:pPr>
      <w:pStyle w:val="21"/>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posOffset>2636520</wp:posOffset>
              </wp:positionH>
              <wp:positionV relativeFrom="paragraph">
                <wp:posOffset>0</wp:posOffset>
              </wp:positionV>
              <wp:extent cx="628015" cy="1828800"/>
              <wp:effectExtent l="0" t="0" r="0" b="0"/>
              <wp:wrapNone/>
              <wp:docPr id="207" name="文本框 5"/>
              <wp:cNvGraphicFramePr/>
              <a:graphic xmlns:a="http://schemas.openxmlformats.org/drawingml/2006/main">
                <a:graphicData uri="http://schemas.microsoft.com/office/word/2010/wordprocessingShape">
                  <wps:wsp>
                    <wps:cNvSpPr txBox="1"/>
                    <wps:spPr>
                      <a:xfrm>
                        <a:off x="0" y="0"/>
                        <a:ext cx="628015" cy="1828800"/>
                      </a:xfrm>
                      <a:prstGeom prst="rect">
                        <a:avLst/>
                      </a:prstGeom>
                      <a:noFill/>
                      <a:ln>
                        <a:noFill/>
                      </a:ln>
                    </wps:spPr>
                    <wps:txbx>
                      <w:txbxContent>
                        <w:p w14:paraId="3581FFB5">
                          <w:pPr>
                            <w:pStyle w:val="21"/>
                            <w:ind w:firstLine="360"/>
                          </w:pPr>
                          <w:r>
                            <w:fldChar w:fldCharType="begin"/>
                          </w:r>
                          <w:r>
                            <w:instrText xml:space="preserve"> PAGE  \* MERGEFORMAT </w:instrText>
                          </w:r>
                          <w:r>
                            <w:fldChar w:fldCharType="separate"/>
                          </w:r>
                          <w:r>
                            <w:t>21</w:t>
                          </w:r>
                          <w:r>
                            <w:fldChar w:fldCharType="end"/>
                          </w:r>
                        </w:p>
                      </w:txbxContent>
                    </wps:txbx>
                    <wps:bodyPr vert="horz" wrap="square" lIns="0" tIns="0" rIns="0" bIns="0" anchor="t">
                      <a:spAutoFit/>
                    </wps:bodyPr>
                  </wps:wsp>
                </a:graphicData>
              </a:graphic>
            </wp:anchor>
          </w:drawing>
        </mc:Choice>
        <mc:Fallback>
          <w:pict>
            <v:shape id="文本框 5" o:spid="_x0000_s1026" o:spt="202" type="#_x0000_t202" style="position:absolute;left:0pt;margin-left:207.6pt;margin-top:0pt;height:144pt;width:49.45pt;mso-position-horizontal-relative:margin;z-index:251659264;mso-width-relative:page;mso-height-relative:page;" filled="f" stroked="f" coordsize="21600,21600" o:gfxdata="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xfD9EdUAAAAIAQAADwAAAAAAAAAB&#10;ACAAAAAiAAAAZHJzL2Rvd25yZXYueG1sUEsBAhQAFAAAAAgAh07iQMH/XEfaAQAApwMAAA4AAAAA&#10;AAAAAQAgAAAAJAEAAGRycy9lMm9Eb2MueG1sUEsFBgAAAAAGAAYAWQEAAHAFAAAAAA==&#10;">
              <v:fill on="f" focussize="0,0"/>
              <v:stroke on="f"/>
              <v:imagedata o:title=""/>
              <o:lock v:ext="edit" aspectratio="f"/>
              <v:textbox inset="0mm,0mm,0mm,0mm" style="mso-fit-shape-to-text:t;">
                <w:txbxContent>
                  <w:p w14:paraId="3581FFB5">
                    <w:pPr>
                      <w:pStyle w:val="21"/>
                      <w:ind w:firstLine="360"/>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FC1AC">
    <w:pPr>
      <w:pStyle w:val="21"/>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69265" cy="217805"/>
              <wp:effectExtent l="0" t="0" r="0" b="0"/>
              <wp:wrapNone/>
              <wp:docPr id="208" name="文本框 6"/>
              <wp:cNvGraphicFramePr/>
              <a:graphic xmlns:a="http://schemas.openxmlformats.org/drawingml/2006/main">
                <a:graphicData uri="http://schemas.microsoft.com/office/word/2010/wordprocessingShape">
                  <wps:wsp>
                    <wps:cNvSpPr txBox="1"/>
                    <wps:spPr>
                      <a:xfrm>
                        <a:off x="0" y="0"/>
                        <a:ext cx="469265" cy="217805"/>
                      </a:xfrm>
                      <a:prstGeom prst="rect">
                        <a:avLst/>
                      </a:prstGeom>
                      <a:noFill/>
                      <a:ln>
                        <a:noFill/>
                      </a:ln>
                    </wps:spPr>
                    <wps:txbx>
                      <w:txbxContent>
                        <w:p w14:paraId="2AFF4C92">
                          <w:pPr>
                            <w:pStyle w:val="21"/>
                            <w:ind w:firstLine="360"/>
                          </w:pPr>
                          <w:r>
                            <w:fldChar w:fldCharType="begin"/>
                          </w:r>
                          <w:r>
                            <w:instrText xml:space="preserve"> PAGE  \* MERGEFORMAT </w:instrText>
                          </w:r>
                          <w:r>
                            <w:fldChar w:fldCharType="separate"/>
                          </w:r>
                          <w:r>
                            <w:t>54</w:t>
                          </w:r>
                          <w:r>
                            <w:fldChar w:fldCharType="end"/>
                          </w:r>
                        </w:p>
                      </w:txbxContent>
                    </wps:txbx>
                    <wps:bodyPr vert="horz" wrap="square" lIns="0" tIns="0" rIns="0" bIns="0" anchor="t">
                      <a:noAutofit/>
                    </wps:bodyPr>
                  </wps:wsp>
                </a:graphicData>
              </a:graphic>
            </wp:anchor>
          </w:drawing>
        </mc:Choice>
        <mc:Fallback>
          <w:pict>
            <v:shape id="文本框 6" o:spid="_x0000_s1026" o:spt="202" type="#_x0000_t202" style="position:absolute;left:0pt;margin-top:0pt;height:17.15pt;width:36.95pt;mso-position-horizontal:center;mso-position-horizontal-relative:margin;z-index:251660288;mso-width-relative:page;mso-height-relative:page;" filled="f" stroked="f" coordsize="21600,21600" o:gfxdata="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ADAfzUAAAAAwEAAA8AAAAAAAAAAQAg&#10;AAAAIgAAAGRycy9kb3ducmV2LnhtbFBLAQIUABQAAAAIAIdO4kCOtYj/2QEAAKYDAAAOAAAAAAAA&#10;AAEAIAAAACMBAABkcnMvZTJvRG9jLnhtbFBLBQYAAAAABgAGAFkBAABuBQAAAAA=&#10;">
              <v:fill on="f" focussize="0,0"/>
              <v:stroke on="f"/>
              <v:imagedata o:title=""/>
              <o:lock v:ext="edit" aspectratio="f"/>
              <v:textbox inset="0mm,0mm,0mm,0mm">
                <w:txbxContent>
                  <w:p w14:paraId="2AFF4C92">
                    <w:pPr>
                      <w:pStyle w:val="21"/>
                      <w:ind w:firstLine="360"/>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532A1">
    <w:pPr>
      <w:pStyle w:val="21"/>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428625" cy="1828800"/>
              <wp:effectExtent l="0" t="0" r="0" b="0"/>
              <wp:wrapNone/>
              <wp:docPr id="209" name="文本框 7"/>
              <wp:cNvGraphicFramePr/>
              <a:graphic xmlns:a="http://schemas.openxmlformats.org/drawingml/2006/main">
                <a:graphicData uri="http://schemas.microsoft.com/office/word/2010/wordprocessingShape">
                  <wps:wsp>
                    <wps:cNvSpPr txBox="1"/>
                    <wps:spPr>
                      <a:xfrm>
                        <a:off x="0" y="0"/>
                        <a:ext cx="428625" cy="1828800"/>
                      </a:xfrm>
                      <a:prstGeom prst="rect">
                        <a:avLst/>
                      </a:prstGeom>
                      <a:noFill/>
                      <a:ln>
                        <a:noFill/>
                      </a:ln>
                    </wps:spPr>
                    <wps:txbx>
                      <w:txbxContent>
                        <w:p w14:paraId="554349E4">
                          <w:pPr>
                            <w:pStyle w:val="21"/>
                            <w:ind w:firstLine="360"/>
                          </w:pPr>
                          <w:r>
                            <w:fldChar w:fldCharType="begin"/>
                          </w:r>
                          <w:r>
                            <w:instrText xml:space="preserve"> PAGE  \* MERGEFORMAT </w:instrText>
                          </w:r>
                          <w:r>
                            <w:fldChar w:fldCharType="separate"/>
                          </w:r>
                          <w:r>
                            <w:t>55</w:t>
                          </w:r>
                          <w:r>
                            <w:fldChar w:fldCharType="end"/>
                          </w:r>
                        </w:p>
                      </w:txbxContent>
                    </wps:txbx>
                    <wps:bodyPr vert="horz" wrap="square" lIns="0" tIns="0" rIns="0" bIns="0" anchor="t">
                      <a:spAutoFit/>
                    </wps:bodyPr>
                  </wps:wsp>
                </a:graphicData>
              </a:graphic>
            </wp:anchor>
          </w:drawing>
        </mc:Choice>
        <mc:Fallback>
          <w:pict>
            <v:shape id="文本框 7" o:spid="_x0000_s1026" o:spt="202" type="#_x0000_t202" style="position:absolute;left:0pt;margin-top:0pt;height:144pt;width:33.75pt;mso-position-horizontal:center;mso-position-horizontal-relative:margin;z-index:251661312;mso-width-relative:page;mso-height-relative:page;" filled="f" stroked="f" coordsize="21600,21600" o:gfxdata="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54qQDTAAAABAEAAA8AAAAAAAAAAQAg&#10;AAAAIgAAAGRycy9kb3ducmV2LnhtbFBLAQIUABQAAAAIAIdO4kDnuKNd2gEAAKcDAAAOAAAAAAAA&#10;AAEAIAAAACIBAABkcnMvZTJvRG9jLnhtbFBLBQYAAAAABgAGAFkBAABuBQAAAAA=&#10;">
              <v:fill on="f" focussize="0,0"/>
              <v:stroke on="f"/>
              <v:imagedata o:title=""/>
              <o:lock v:ext="edit" aspectratio="f"/>
              <v:textbox inset="0mm,0mm,0mm,0mm" style="mso-fit-shape-to-text:t;">
                <w:txbxContent>
                  <w:p w14:paraId="554349E4">
                    <w:pPr>
                      <w:pStyle w:val="21"/>
                      <w:ind w:firstLine="360"/>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45064">
    <w:pPr>
      <w:pStyle w:val="21"/>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81D42">
    <w:pPr>
      <w:pStyle w:val="22"/>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141CA">
    <w:pPr>
      <w:pStyle w:val="2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476FF">
    <w:pPr>
      <w:pStyle w:val="2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5ABA3">
    <w:pPr>
      <w:pStyle w:val="22"/>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E483C"/>
    <w:multiLevelType w:val="singleLevel"/>
    <w:tmpl w:val="837E483C"/>
    <w:lvl w:ilvl="0" w:tentative="0">
      <w:start w:val="1"/>
      <w:numFmt w:val="decimal"/>
      <w:suff w:val="nothing"/>
      <w:lvlText w:val="%1）"/>
      <w:lvlJc w:val="left"/>
    </w:lvl>
  </w:abstractNum>
  <w:abstractNum w:abstractNumId="1">
    <w:nsid w:val="841CFDB8"/>
    <w:multiLevelType w:val="singleLevel"/>
    <w:tmpl w:val="841CFDB8"/>
    <w:lvl w:ilvl="0" w:tentative="0">
      <w:start w:val="1"/>
      <w:numFmt w:val="decimal"/>
      <w:suff w:val="nothing"/>
      <w:lvlText w:val="（%1）"/>
      <w:lvlJc w:val="left"/>
    </w:lvl>
  </w:abstractNum>
  <w:abstractNum w:abstractNumId="2">
    <w:nsid w:val="844C81AF"/>
    <w:multiLevelType w:val="singleLevel"/>
    <w:tmpl w:val="844C81AF"/>
    <w:lvl w:ilvl="0" w:tentative="0">
      <w:start w:val="1"/>
      <w:numFmt w:val="decimal"/>
      <w:suff w:val="nothing"/>
      <w:lvlText w:val="（%1）"/>
      <w:lvlJc w:val="left"/>
    </w:lvl>
  </w:abstractNum>
  <w:abstractNum w:abstractNumId="3">
    <w:nsid w:val="98F937BB"/>
    <w:multiLevelType w:val="singleLevel"/>
    <w:tmpl w:val="98F937BB"/>
    <w:lvl w:ilvl="0" w:tentative="0">
      <w:start w:val="1"/>
      <w:numFmt w:val="bullet"/>
      <w:pStyle w:val="17"/>
      <w:lvlText w:val=""/>
      <w:lvlJc w:val="left"/>
      <w:pPr>
        <w:tabs>
          <w:tab w:val="left" w:pos="2040"/>
        </w:tabs>
        <w:ind w:left="2040" w:hanging="360"/>
      </w:pPr>
      <w:rPr>
        <w:rFonts w:hint="default" w:ascii="Wingdings" w:hAnsi="Wingdings"/>
      </w:rPr>
    </w:lvl>
  </w:abstractNum>
  <w:abstractNum w:abstractNumId="4">
    <w:nsid w:val="A62317C8"/>
    <w:multiLevelType w:val="singleLevel"/>
    <w:tmpl w:val="A62317C8"/>
    <w:lvl w:ilvl="0" w:tentative="0">
      <w:start w:val="1"/>
      <w:numFmt w:val="decimal"/>
      <w:suff w:val="nothing"/>
      <w:lvlText w:val="（%1）"/>
      <w:lvlJc w:val="left"/>
      <w:pPr>
        <w:ind w:left="-240"/>
      </w:pPr>
    </w:lvl>
  </w:abstractNum>
  <w:abstractNum w:abstractNumId="5">
    <w:nsid w:val="AB65D011"/>
    <w:multiLevelType w:val="singleLevel"/>
    <w:tmpl w:val="AB65D011"/>
    <w:lvl w:ilvl="0" w:tentative="0">
      <w:start w:val="6"/>
      <w:numFmt w:val="decimal"/>
      <w:lvlText w:val="%1."/>
      <w:lvlJc w:val="left"/>
      <w:pPr>
        <w:tabs>
          <w:tab w:val="left" w:pos="312"/>
        </w:tabs>
      </w:pPr>
    </w:lvl>
  </w:abstractNum>
  <w:abstractNum w:abstractNumId="6">
    <w:nsid w:val="B3D6C86A"/>
    <w:multiLevelType w:val="singleLevel"/>
    <w:tmpl w:val="B3D6C86A"/>
    <w:lvl w:ilvl="0" w:tentative="0">
      <w:start w:val="1"/>
      <w:numFmt w:val="decimal"/>
      <w:pStyle w:val="16"/>
      <w:lvlText w:val="%1."/>
      <w:lvlJc w:val="left"/>
      <w:pPr>
        <w:tabs>
          <w:tab w:val="left" w:pos="2040"/>
        </w:tabs>
        <w:ind w:left="2040" w:hanging="360"/>
      </w:pPr>
    </w:lvl>
  </w:abstractNum>
  <w:abstractNum w:abstractNumId="7">
    <w:nsid w:val="B480C483"/>
    <w:multiLevelType w:val="singleLevel"/>
    <w:tmpl w:val="B480C483"/>
    <w:lvl w:ilvl="0" w:tentative="0">
      <w:start w:val="1"/>
      <w:numFmt w:val="decimal"/>
      <w:suff w:val="nothing"/>
      <w:lvlText w:val="（%1）"/>
      <w:lvlJc w:val="left"/>
    </w:lvl>
  </w:abstractNum>
  <w:abstractNum w:abstractNumId="8">
    <w:nsid w:val="CBE2B819"/>
    <w:multiLevelType w:val="singleLevel"/>
    <w:tmpl w:val="CBE2B819"/>
    <w:lvl w:ilvl="0" w:tentative="0">
      <w:start w:val="2"/>
      <w:numFmt w:val="chineseCounting"/>
      <w:suff w:val="nothing"/>
      <w:lvlText w:val="%1、"/>
      <w:lvlJc w:val="left"/>
      <w:rPr>
        <w:rFonts w:hint="eastAsia"/>
      </w:rPr>
    </w:lvl>
  </w:abstractNum>
  <w:abstractNum w:abstractNumId="9">
    <w:nsid w:val="DB409AF0"/>
    <w:multiLevelType w:val="singleLevel"/>
    <w:tmpl w:val="DB409AF0"/>
    <w:lvl w:ilvl="0" w:tentative="0">
      <w:start w:val="1"/>
      <w:numFmt w:val="decimal"/>
      <w:suff w:val="nothing"/>
      <w:lvlText w:val="（%1）"/>
      <w:lvlJc w:val="left"/>
    </w:lvl>
  </w:abstractNum>
  <w:abstractNum w:abstractNumId="10">
    <w:nsid w:val="F7B454DC"/>
    <w:multiLevelType w:val="singleLevel"/>
    <w:tmpl w:val="F7B454DC"/>
    <w:lvl w:ilvl="0" w:tentative="0">
      <w:start w:val="1"/>
      <w:numFmt w:val="decimal"/>
      <w:suff w:val="nothing"/>
      <w:lvlText w:val="%1）"/>
      <w:lvlJc w:val="left"/>
    </w:lvl>
  </w:abstractNum>
  <w:abstractNum w:abstractNumId="11">
    <w:nsid w:val="0D930834"/>
    <w:multiLevelType w:val="singleLevel"/>
    <w:tmpl w:val="0D930834"/>
    <w:lvl w:ilvl="0" w:tentative="0">
      <w:start w:val="1"/>
      <w:numFmt w:val="decimal"/>
      <w:lvlText w:val="%1."/>
      <w:lvlJc w:val="left"/>
      <w:pPr>
        <w:tabs>
          <w:tab w:val="left" w:pos="312"/>
        </w:tabs>
      </w:pPr>
    </w:lvl>
  </w:abstractNum>
  <w:abstractNum w:abstractNumId="12">
    <w:nsid w:val="1346CBC4"/>
    <w:multiLevelType w:val="singleLevel"/>
    <w:tmpl w:val="1346CBC4"/>
    <w:lvl w:ilvl="0" w:tentative="0">
      <w:start w:val="2"/>
      <w:numFmt w:val="decimal"/>
      <w:lvlText w:val="%1."/>
      <w:lvlJc w:val="left"/>
      <w:pPr>
        <w:tabs>
          <w:tab w:val="left" w:pos="312"/>
        </w:tabs>
      </w:pPr>
    </w:lvl>
  </w:abstractNum>
  <w:abstractNum w:abstractNumId="13">
    <w:nsid w:val="14B79AFF"/>
    <w:multiLevelType w:val="singleLevel"/>
    <w:tmpl w:val="14B79AFF"/>
    <w:lvl w:ilvl="0" w:tentative="0">
      <w:start w:val="13"/>
      <w:numFmt w:val="decimal"/>
      <w:lvlText w:val="%1."/>
      <w:lvlJc w:val="left"/>
      <w:pPr>
        <w:tabs>
          <w:tab w:val="left" w:pos="312"/>
        </w:tabs>
      </w:pPr>
    </w:lvl>
  </w:abstractNum>
  <w:abstractNum w:abstractNumId="14">
    <w:nsid w:val="636B9F8A"/>
    <w:multiLevelType w:val="singleLevel"/>
    <w:tmpl w:val="636B9F8A"/>
    <w:lvl w:ilvl="0" w:tentative="0">
      <w:start w:val="1"/>
      <w:numFmt w:val="decimal"/>
      <w:suff w:val="nothing"/>
      <w:lvlText w:val="（%1）"/>
      <w:lvlJc w:val="left"/>
    </w:lvl>
  </w:abstractNum>
  <w:abstractNum w:abstractNumId="15">
    <w:nsid w:val="7FCD593E"/>
    <w:multiLevelType w:val="singleLevel"/>
    <w:tmpl w:val="7FCD593E"/>
    <w:lvl w:ilvl="0" w:tentative="0">
      <w:start w:val="1"/>
      <w:numFmt w:val="decimal"/>
      <w:suff w:val="nothing"/>
      <w:lvlText w:val="（%1）"/>
      <w:lvlJc w:val="left"/>
    </w:lvl>
  </w:abstractNum>
  <w:num w:numId="1">
    <w:abstractNumId w:val="6"/>
  </w:num>
  <w:num w:numId="2">
    <w:abstractNumId w:val="3"/>
  </w:num>
  <w:num w:numId="3">
    <w:abstractNumId w:val="13"/>
  </w:num>
  <w:num w:numId="4">
    <w:abstractNumId w:val="8"/>
  </w:num>
  <w:num w:numId="5">
    <w:abstractNumId w:val="5"/>
  </w:num>
  <w:num w:numId="6">
    <w:abstractNumId w:val="1"/>
  </w:num>
  <w:num w:numId="7">
    <w:abstractNumId w:val="10"/>
  </w:num>
  <w:num w:numId="8">
    <w:abstractNumId w:val="15"/>
  </w:num>
  <w:num w:numId="9">
    <w:abstractNumId w:val="12"/>
  </w:num>
  <w:num w:numId="10">
    <w:abstractNumId w:val="7"/>
  </w:num>
  <w:num w:numId="11">
    <w:abstractNumId w:val="0"/>
  </w:num>
  <w:num w:numId="12">
    <w:abstractNumId w:val="14"/>
  </w:num>
  <w:num w:numId="13">
    <w:abstractNumId w:val="11"/>
  </w:num>
  <w:num w:numId="14">
    <w:abstractNumId w:val="4"/>
  </w:num>
  <w:num w:numId="15">
    <w:abstractNumId w:val="2"/>
  </w:num>
  <w:num w:numId="16">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老中医">
    <w15:presenceInfo w15:providerId="None" w15:userId="老中医"/>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9"/>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2ZDRiZjUwMGU0NmNmOTQ2Y2FiNjliYzk3MGFjNjIifQ=="/>
  </w:docVars>
  <w:rsids>
    <w:rsidRoot w:val="00A14947"/>
    <w:rsid w:val="000060B3"/>
    <w:rsid w:val="00022346"/>
    <w:rsid w:val="000336A8"/>
    <w:rsid w:val="0004364B"/>
    <w:rsid w:val="000462DB"/>
    <w:rsid w:val="00061B1F"/>
    <w:rsid w:val="000733C4"/>
    <w:rsid w:val="00074783"/>
    <w:rsid w:val="0008070B"/>
    <w:rsid w:val="000810AC"/>
    <w:rsid w:val="00081A02"/>
    <w:rsid w:val="00082231"/>
    <w:rsid w:val="00091D1E"/>
    <w:rsid w:val="00092D38"/>
    <w:rsid w:val="0009377B"/>
    <w:rsid w:val="000A20C9"/>
    <w:rsid w:val="000A7E55"/>
    <w:rsid w:val="000B058F"/>
    <w:rsid w:val="000B4467"/>
    <w:rsid w:val="000B4946"/>
    <w:rsid w:val="000B4DB9"/>
    <w:rsid w:val="000C09AC"/>
    <w:rsid w:val="000C767F"/>
    <w:rsid w:val="000D5A44"/>
    <w:rsid w:val="000E3ED2"/>
    <w:rsid w:val="00101E02"/>
    <w:rsid w:val="00104EA6"/>
    <w:rsid w:val="001271FF"/>
    <w:rsid w:val="00131F42"/>
    <w:rsid w:val="00134BC0"/>
    <w:rsid w:val="001357F1"/>
    <w:rsid w:val="00140FA8"/>
    <w:rsid w:val="00142FEB"/>
    <w:rsid w:val="00143A2D"/>
    <w:rsid w:val="00143FA2"/>
    <w:rsid w:val="00145A41"/>
    <w:rsid w:val="00151675"/>
    <w:rsid w:val="00154263"/>
    <w:rsid w:val="00157435"/>
    <w:rsid w:val="001674B5"/>
    <w:rsid w:val="0017504D"/>
    <w:rsid w:val="0017671A"/>
    <w:rsid w:val="00177422"/>
    <w:rsid w:val="001805FB"/>
    <w:rsid w:val="00182945"/>
    <w:rsid w:val="00184590"/>
    <w:rsid w:val="001870D1"/>
    <w:rsid w:val="0018781E"/>
    <w:rsid w:val="0019262D"/>
    <w:rsid w:val="001A0204"/>
    <w:rsid w:val="001A1B35"/>
    <w:rsid w:val="001A48A2"/>
    <w:rsid w:val="001A6F61"/>
    <w:rsid w:val="001B36AA"/>
    <w:rsid w:val="001B72B8"/>
    <w:rsid w:val="001C69B3"/>
    <w:rsid w:val="001D0E05"/>
    <w:rsid w:val="001D5595"/>
    <w:rsid w:val="001D7860"/>
    <w:rsid w:val="001D7874"/>
    <w:rsid w:val="001D7F22"/>
    <w:rsid w:val="001F0F17"/>
    <w:rsid w:val="001F3347"/>
    <w:rsid w:val="001F69E4"/>
    <w:rsid w:val="002125B4"/>
    <w:rsid w:val="002155B8"/>
    <w:rsid w:val="00216462"/>
    <w:rsid w:val="00217C17"/>
    <w:rsid w:val="00224839"/>
    <w:rsid w:val="002249B2"/>
    <w:rsid w:val="00226574"/>
    <w:rsid w:val="002278EC"/>
    <w:rsid w:val="0023280E"/>
    <w:rsid w:val="00233A2A"/>
    <w:rsid w:val="002377D1"/>
    <w:rsid w:val="00243986"/>
    <w:rsid w:val="002506BC"/>
    <w:rsid w:val="00254345"/>
    <w:rsid w:val="00255B63"/>
    <w:rsid w:val="00264557"/>
    <w:rsid w:val="0026763C"/>
    <w:rsid w:val="0027413E"/>
    <w:rsid w:val="00274A08"/>
    <w:rsid w:val="002805AB"/>
    <w:rsid w:val="00284204"/>
    <w:rsid w:val="00291773"/>
    <w:rsid w:val="0029259C"/>
    <w:rsid w:val="002979FC"/>
    <w:rsid w:val="002A168C"/>
    <w:rsid w:val="002A3DC7"/>
    <w:rsid w:val="002B22C1"/>
    <w:rsid w:val="002B49E2"/>
    <w:rsid w:val="002B7B00"/>
    <w:rsid w:val="002B7C44"/>
    <w:rsid w:val="002C2B17"/>
    <w:rsid w:val="002D3DD0"/>
    <w:rsid w:val="002E1F3A"/>
    <w:rsid w:val="002E298A"/>
    <w:rsid w:val="00301978"/>
    <w:rsid w:val="0030332C"/>
    <w:rsid w:val="003051C2"/>
    <w:rsid w:val="00312296"/>
    <w:rsid w:val="00314F0E"/>
    <w:rsid w:val="00320F3C"/>
    <w:rsid w:val="00321D8E"/>
    <w:rsid w:val="00325928"/>
    <w:rsid w:val="00332863"/>
    <w:rsid w:val="0033684D"/>
    <w:rsid w:val="00337AAB"/>
    <w:rsid w:val="00337B42"/>
    <w:rsid w:val="00337F8B"/>
    <w:rsid w:val="00340410"/>
    <w:rsid w:val="00341B42"/>
    <w:rsid w:val="0034348F"/>
    <w:rsid w:val="00353F7A"/>
    <w:rsid w:val="00356653"/>
    <w:rsid w:val="0035743F"/>
    <w:rsid w:val="00357BE2"/>
    <w:rsid w:val="0036170C"/>
    <w:rsid w:val="00366E0F"/>
    <w:rsid w:val="00381A72"/>
    <w:rsid w:val="00384676"/>
    <w:rsid w:val="00390857"/>
    <w:rsid w:val="0039092E"/>
    <w:rsid w:val="003A4BF3"/>
    <w:rsid w:val="003B420D"/>
    <w:rsid w:val="003B7B35"/>
    <w:rsid w:val="003C48D4"/>
    <w:rsid w:val="003C618C"/>
    <w:rsid w:val="003C6C16"/>
    <w:rsid w:val="003D794D"/>
    <w:rsid w:val="003E3058"/>
    <w:rsid w:val="003E76A9"/>
    <w:rsid w:val="003F0809"/>
    <w:rsid w:val="003F2A4E"/>
    <w:rsid w:val="003F6A8C"/>
    <w:rsid w:val="003F755C"/>
    <w:rsid w:val="003F7F2D"/>
    <w:rsid w:val="00406F01"/>
    <w:rsid w:val="00416D50"/>
    <w:rsid w:val="00416FD5"/>
    <w:rsid w:val="00417772"/>
    <w:rsid w:val="00420E6A"/>
    <w:rsid w:val="00425A9E"/>
    <w:rsid w:val="00426D6B"/>
    <w:rsid w:val="00431E6C"/>
    <w:rsid w:val="00433CE7"/>
    <w:rsid w:val="00437F5A"/>
    <w:rsid w:val="00443BD1"/>
    <w:rsid w:val="00452738"/>
    <w:rsid w:val="00456091"/>
    <w:rsid w:val="00466321"/>
    <w:rsid w:val="00477407"/>
    <w:rsid w:val="00484B9B"/>
    <w:rsid w:val="004855F6"/>
    <w:rsid w:val="0048661E"/>
    <w:rsid w:val="00494670"/>
    <w:rsid w:val="004975C0"/>
    <w:rsid w:val="004A3823"/>
    <w:rsid w:val="004B0916"/>
    <w:rsid w:val="004B3159"/>
    <w:rsid w:val="004E6946"/>
    <w:rsid w:val="004F0DC8"/>
    <w:rsid w:val="004F1AD8"/>
    <w:rsid w:val="005039CB"/>
    <w:rsid w:val="0050558F"/>
    <w:rsid w:val="00506286"/>
    <w:rsid w:val="005065DC"/>
    <w:rsid w:val="00510813"/>
    <w:rsid w:val="00511990"/>
    <w:rsid w:val="00511DE0"/>
    <w:rsid w:val="00513027"/>
    <w:rsid w:val="00514870"/>
    <w:rsid w:val="00514B9B"/>
    <w:rsid w:val="00517F02"/>
    <w:rsid w:val="00524303"/>
    <w:rsid w:val="005258A2"/>
    <w:rsid w:val="00526C0B"/>
    <w:rsid w:val="00527DAE"/>
    <w:rsid w:val="00533FB3"/>
    <w:rsid w:val="005401AE"/>
    <w:rsid w:val="00542E07"/>
    <w:rsid w:val="00545424"/>
    <w:rsid w:val="00554A7B"/>
    <w:rsid w:val="0055572C"/>
    <w:rsid w:val="0056106A"/>
    <w:rsid w:val="005720AE"/>
    <w:rsid w:val="005745AF"/>
    <w:rsid w:val="00584417"/>
    <w:rsid w:val="005852B2"/>
    <w:rsid w:val="00594D77"/>
    <w:rsid w:val="005969E4"/>
    <w:rsid w:val="005A06B7"/>
    <w:rsid w:val="005A1759"/>
    <w:rsid w:val="005A2978"/>
    <w:rsid w:val="005A68A7"/>
    <w:rsid w:val="005B537E"/>
    <w:rsid w:val="005C1233"/>
    <w:rsid w:val="005D2B80"/>
    <w:rsid w:val="005D36AB"/>
    <w:rsid w:val="005E3422"/>
    <w:rsid w:val="005F20F6"/>
    <w:rsid w:val="00616D17"/>
    <w:rsid w:val="00617CC3"/>
    <w:rsid w:val="006377A6"/>
    <w:rsid w:val="00637A3D"/>
    <w:rsid w:val="006411EF"/>
    <w:rsid w:val="006602B5"/>
    <w:rsid w:val="006748B8"/>
    <w:rsid w:val="00676D69"/>
    <w:rsid w:val="006775C3"/>
    <w:rsid w:val="00684A23"/>
    <w:rsid w:val="0069290A"/>
    <w:rsid w:val="0069775A"/>
    <w:rsid w:val="00697813"/>
    <w:rsid w:val="006A3EE8"/>
    <w:rsid w:val="006A72BF"/>
    <w:rsid w:val="006B03F2"/>
    <w:rsid w:val="006B37DC"/>
    <w:rsid w:val="006B4F68"/>
    <w:rsid w:val="006C0592"/>
    <w:rsid w:val="006C272E"/>
    <w:rsid w:val="006C5479"/>
    <w:rsid w:val="006D13B5"/>
    <w:rsid w:val="006E12FF"/>
    <w:rsid w:val="006E43B4"/>
    <w:rsid w:val="006E607E"/>
    <w:rsid w:val="00706C5D"/>
    <w:rsid w:val="00715970"/>
    <w:rsid w:val="00732922"/>
    <w:rsid w:val="0075162E"/>
    <w:rsid w:val="00754034"/>
    <w:rsid w:val="00756556"/>
    <w:rsid w:val="00757E02"/>
    <w:rsid w:val="007618C4"/>
    <w:rsid w:val="00764EA1"/>
    <w:rsid w:val="00767980"/>
    <w:rsid w:val="00770B19"/>
    <w:rsid w:val="0077463F"/>
    <w:rsid w:val="007831BB"/>
    <w:rsid w:val="007836EA"/>
    <w:rsid w:val="00784CDA"/>
    <w:rsid w:val="007906C4"/>
    <w:rsid w:val="007940EA"/>
    <w:rsid w:val="007967E8"/>
    <w:rsid w:val="007A2170"/>
    <w:rsid w:val="007A22BF"/>
    <w:rsid w:val="007A3323"/>
    <w:rsid w:val="007B72B8"/>
    <w:rsid w:val="007B7A58"/>
    <w:rsid w:val="007C21B5"/>
    <w:rsid w:val="007E4BD2"/>
    <w:rsid w:val="007F2907"/>
    <w:rsid w:val="00801393"/>
    <w:rsid w:val="00802F88"/>
    <w:rsid w:val="0081293E"/>
    <w:rsid w:val="00815465"/>
    <w:rsid w:val="00817E9A"/>
    <w:rsid w:val="008306BD"/>
    <w:rsid w:val="00831A80"/>
    <w:rsid w:val="00833743"/>
    <w:rsid w:val="008340A4"/>
    <w:rsid w:val="00857FC7"/>
    <w:rsid w:val="0087135F"/>
    <w:rsid w:val="008729FF"/>
    <w:rsid w:val="00872D94"/>
    <w:rsid w:val="00873EC9"/>
    <w:rsid w:val="00880364"/>
    <w:rsid w:val="00891592"/>
    <w:rsid w:val="00891E9E"/>
    <w:rsid w:val="008A2F68"/>
    <w:rsid w:val="008B4FA6"/>
    <w:rsid w:val="008B5282"/>
    <w:rsid w:val="008B7C17"/>
    <w:rsid w:val="008C15A3"/>
    <w:rsid w:val="008C2D01"/>
    <w:rsid w:val="008C40E6"/>
    <w:rsid w:val="008C6A81"/>
    <w:rsid w:val="008D0F7A"/>
    <w:rsid w:val="008D68E4"/>
    <w:rsid w:val="008E0506"/>
    <w:rsid w:val="008E0CFF"/>
    <w:rsid w:val="008E36B7"/>
    <w:rsid w:val="008E5D6B"/>
    <w:rsid w:val="008E76F0"/>
    <w:rsid w:val="008F15FE"/>
    <w:rsid w:val="008F2B9A"/>
    <w:rsid w:val="008F2D29"/>
    <w:rsid w:val="008F4022"/>
    <w:rsid w:val="008F5187"/>
    <w:rsid w:val="008F60D8"/>
    <w:rsid w:val="008F6BD6"/>
    <w:rsid w:val="00902224"/>
    <w:rsid w:val="00902727"/>
    <w:rsid w:val="0090312B"/>
    <w:rsid w:val="00903F2C"/>
    <w:rsid w:val="0091736D"/>
    <w:rsid w:val="0093037A"/>
    <w:rsid w:val="00934530"/>
    <w:rsid w:val="0094154D"/>
    <w:rsid w:val="009424A7"/>
    <w:rsid w:val="00946DD6"/>
    <w:rsid w:val="00950DF8"/>
    <w:rsid w:val="0095155F"/>
    <w:rsid w:val="00953EEB"/>
    <w:rsid w:val="00954429"/>
    <w:rsid w:val="00954FA7"/>
    <w:rsid w:val="009563CE"/>
    <w:rsid w:val="00957292"/>
    <w:rsid w:val="009654E5"/>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1CB0"/>
    <w:rsid w:val="009E227D"/>
    <w:rsid w:val="009E5019"/>
    <w:rsid w:val="00A04F1B"/>
    <w:rsid w:val="00A0501B"/>
    <w:rsid w:val="00A11877"/>
    <w:rsid w:val="00A14947"/>
    <w:rsid w:val="00A156B4"/>
    <w:rsid w:val="00A27DF2"/>
    <w:rsid w:val="00A32A83"/>
    <w:rsid w:val="00A36384"/>
    <w:rsid w:val="00A368DB"/>
    <w:rsid w:val="00A4067E"/>
    <w:rsid w:val="00A423AA"/>
    <w:rsid w:val="00A5280B"/>
    <w:rsid w:val="00A53EC6"/>
    <w:rsid w:val="00A55C0F"/>
    <w:rsid w:val="00A65D9D"/>
    <w:rsid w:val="00A7024B"/>
    <w:rsid w:val="00A841F6"/>
    <w:rsid w:val="00A8713F"/>
    <w:rsid w:val="00A90BA1"/>
    <w:rsid w:val="00A97A9A"/>
    <w:rsid w:val="00AA0671"/>
    <w:rsid w:val="00AA2531"/>
    <w:rsid w:val="00AB1E09"/>
    <w:rsid w:val="00AB5330"/>
    <w:rsid w:val="00AB7747"/>
    <w:rsid w:val="00AC14CE"/>
    <w:rsid w:val="00AC2A56"/>
    <w:rsid w:val="00AD055E"/>
    <w:rsid w:val="00AD36BF"/>
    <w:rsid w:val="00AD47A7"/>
    <w:rsid w:val="00AF0CBF"/>
    <w:rsid w:val="00AF257F"/>
    <w:rsid w:val="00AF33CF"/>
    <w:rsid w:val="00AF4D50"/>
    <w:rsid w:val="00AF5820"/>
    <w:rsid w:val="00AF6179"/>
    <w:rsid w:val="00AF7EC9"/>
    <w:rsid w:val="00B03EF0"/>
    <w:rsid w:val="00B1295A"/>
    <w:rsid w:val="00B20A45"/>
    <w:rsid w:val="00B22010"/>
    <w:rsid w:val="00B22C5C"/>
    <w:rsid w:val="00B24F30"/>
    <w:rsid w:val="00B27654"/>
    <w:rsid w:val="00B31ABF"/>
    <w:rsid w:val="00B33BE3"/>
    <w:rsid w:val="00B52D1D"/>
    <w:rsid w:val="00B53B5D"/>
    <w:rsid w:val="00B6055E"/>
    <w:rsid w:val="00B6317D"/>
    <w:rsid w:val="00B755CA"/>
    <w:rsid w:val="00B7723F"/>
    <w:rsid w:val="00B80534"/>
    <w:rsid w:val="00B8433C"/>
    <w:rsid w:val="00B85013"/>
    <w:rsid w:val="00B87491"/>
    <w:rsid w:val="00BA29E9"/>
    <w:rsid w:val="00BA6C07"/>
    <w:rsid w:val="00BA7142"/>
    <w:rsid w:val="00BB237C"/>
    <w:rsid w:val="00BB41A3"/>
    <w:rsid w:val="00BB79CC"/>
    <w:rsid w:val="00BC090D"/>
    <w:rsid w:val="00BC1782"/>
    <w:rsid w:val="00BC32DC"/>
    <w:rsid w:val="00BC35B6"/>
    <w:rsid w:val="00BC70A8"/>
    <w:rsid w:val="00BD129E"/>
    <w:rsid w:val="00BD1B51"/>
    <w:rsid w:val="00BD2259"/>
    <w:rsid w:val="00BD4596"/>
    <w:rsid w:val="00BE1405"/>
    <w:rsid w:val="00BE312D"/>
    <w:rsid w:val="00BE413E"/>
    <w:rsid w:val="00BF1C20"/>
    <w:rsid w:val="00BF2888"/>
    <w:rsid w:val="00C00917"/>
    <w:rsid w:val="00C10578"/>
    <w:rsid w:val="00C135BC"/>
    <w:rsid w:val="00C15C95"/>
    <w:rsid w:val="00C2596A"/>
    <w:rsid w:val="00C27537"/>
    <w:rsid w:val="00C328FE"/>
    <w:rsid w:val="00C33507"/>
    <w:rsid w:val="00C4409D"/>
    <w:rsid w:val="00C44E72"/>
    <w:rsid w:val="00C45A06"/>
    <w:rsid w:val="00C47E5B"/>
    <w:rsid w:val="00C61E4B"/>
    <w:rsid w:val="00C64BFF"/>
    <w:rsid w:val="00C65446"/>
    <w:rsid w:val="00C704E9"/>
    <w:rsid w:val="00C70759"/>
    <w:rsid w:val="00C763C9"/>
    <w:rsid w:val="00C76835"/>
    <w:rsid w:val="00C80057"/>
    <w:rsid w:val="00C82232"/>
    <w:rsid w:val="00C82913"/>
    <w:rsid w:val="00C972B1"/>
    <w:rsid w:val="00CA2CCE"/>
    <w:rsid w:val="00CA336E"/>
    <w:rsid w:val="00CA3F42"/>
    <w:rsid w:val="00CA43FD"/>
    <w:rsid w:val="00CA7EF8"/>
    <w:rsid w:val="00CB2831"/>
    <w:rsid w:val="00CB3DD9"/>
    <w:rsid w:val="00CC489B"/>
    <w:rsid w:val="00CD119D"/>
    <w:rsid w:val="00CD128B"/>
    <w:rsid w:val="00CD2BCD"/>
    <w:rsid w:val="00CD3A4C"/>
    <w:rsid w:val="00CD4D73"/>
    <w:rsid w:val="00CE10E9"/>
    <w:rsid w:val="00CE2910"/>
    <w:rsid w:val="00CE5393"/>
    <w:rsid w:val="00CF36BE"/>
    <w:rsid w:val="00CF6000"/>
    <w:rsid w:val="00D003F3"/>
    <w:rsid w:val="00D0364F"/>
    <w:rsid w:val="00D06834"/>
    <w:rsid w:val="00D308ED"/>
    <w:rsid w:val="00D36D86"/>
    <w:rsid w:val="00D428AA"/>
    <w:rsid w:val="00D50A34"/>
    <w:rsid w:val="00D53EFA"/>
    <w:rsid w:val="00D6775C"/>
    <w:rsid w:val="00D94A7C"/>
    <w:rsid w:val="00D95896"/>
    <w:rsid w:val="00DB2983"/>
    <w:rsid w:val="00DC1257"/>
    <w:rsid w:val="00DC3DC0"/>
    <w:rsid w:val="00DC5B2B"/>
    <w:rsid w:val="00DD318D"/>
    <w:rsid w:val="00DE0CAA"/>
    <w:rsid w:val="00DE496A"/>
    <w:rsid w:val="00DF122C"/>
    <w:rsid w:val="00DF2E12"/>
    <w:rsid w:val="00DF514A"/>
    <w:rsid w:val="00DF6690"/>
    <w:rsid w:val="00DF6804"/>
    <w:rsid w:val="00E00790"/>
    <w:rsid w:val="00E0358D"/>
    <w:rsid w:val="00E04323"/>
    <w:rsid w:val="00E070A2"/>
    <w:rsid w:val="00E151A3"/>
    <w:rsid w:val="00E22A27"/>
    <w:rsid w:val="00E2656A"/>
    <w:rsid w:val="00E36624"/>
    <w:rsid w:val="00E412D0"/>
    <w:rsid w:val="00E56322"/>
    <w:rsid w:val="00E60982"/>
    <w:rsid w:val="00E625C7"/>
    <w:rsid w:val="00E62C62"/>
    <w:rsid w:val="00E654C1"/>
    <w:rsid w:val="00E65D97"/>
    <w:rsid w:val="00E72A5A"/>
    <w:rsid w:val="00E73354"/>
    <w:rsid w:val="00E734D7"/>
    <w:rsid w:val="00E9242D"/>
    <w:rsid w:val="00EB5255"/>
    <w:rsid w:val="00EB5C47"/>
    <w:rsid w:val="00EC0DA5"/>
    <w:rsid w:val="00EC1597"/>
    <w:rsid w:val="00EC6A4A"/>
    <w:rsid w:val="00ED0639"/>
    <w:rsid w:val="00ED1E2A"/>
    <w:rsid w:val="00ED5056"/>
    <w:rsid w:val="00EF4755"/>
    <w:rsid w:val="00EF7135"/>
    <w:rsid w:val="00F02754"/>
    <w:rsid w:val="00F027DB"/>
    <w:rsid w:val="00F14A7A"/>
    <w:rsid w:val="00F209C1"/>
    <w:rsid w:val="00F22985"/>
    <w:rsid w:val="00F259E7"/>
    <w:rsid w:val="00F3383E"/>
    <w:rsid w:val="00F34116"/>
    <w:rsid w:val="00F465A7"/>
    <w:rsid w:val="00F475FB"/>
    <w:rsid w:val="00F50B7C"/>
    <w:rsid w:val="00F550E6"/>
    <w:rsid w:val="00F64471"/>
    <w:rsid w:val="00F70E55"/>
    <w:rsid w:val="00F74345"/>
    <w:rsid w:val="00F80A0A"/>
    <w:rsid w:val="00F82B19"/>
    <w:rsid w:val="00F9212D"/>
    <w:rsid w:val="00F965DA"/>
    <w:rsid w:val="00FA406A"/>
    <w:rsid w:val="00FB503A"/>
    <w:rsid w:val="00FB516C"/>
    <w:rsid w:val="00FD0236"/>
    <w:rsid w:val="00FD18F4"/>
    <w:rsid w:val="00FD3E92"/>
    <w:rsid w:val="00FD52FC"/>
    <w:rsid w:val="00FD54DB"/>
    <w:rsid w:val="00FD619F"/>
    <w:rsid w:val="01007D87"/>
    <w:rsid w:val="011D07E3"/>
    <w:rsid w:val="011E7635"/>
    <w:rsid w:val="01241599"/>
    <w:rsid w:val="0124642E"/>
    <w:rsid w:val="01290F7E"/>
    <w:rsid w:val="012936AB"/>
    <w:rsid w:val="01327EC8"/>
    <w:rsid w:val="015D1E09"/>
    <w:rsid w:val="015E4AD6"/>
    <w:rsid w:val="015F79CF"/>
    <w:rsid w:val="01601D9B"/>
    <w:rsid w:val="0175222C"/>
    <w:rsid w:val="017D4F5C"/>
    <w:rsid w:val="018A1427"/>
    <w:rsid w:val="018D287E"/>
    <w:rsid w:val="01BC3F3D"/>
    <w:rsid w:val="01C40DDD"/>
    <w:rsid w:val="01D408F4"/>
    <w:rsid w:val="01E52B01"/>
    <w:rsid w:val="01FF3BC3"/>
    <w:rsid w:val="020121BE"/>
    <w:rsid w:val="022A6766"/>
    <w:rsid w:val="02353A89"/>
    <w:rsid w:val="026305F6"/>
    <w:rsid w:val="02697903"/>
    <w:rsid w:val="026A1E41"/>
    <w:rsid w:val="027C2CD3"/>
    <w:rsid w:val="027C4CE7"/>
    <w:rsid w:val="028C31F6"/>
    <w:rsid w:val="028F01A6"/>
    <w:rsid w:val="02963DF0"/>
    <w:rsid w:val="02A97FD3"/>
    <w:rsid w:val="02BB3A3D"/>
    <w:rsid w:val="02DA77C3"/>
    <w:rsid w:val="02E058D6"/>
    <w:rsid w:val="02E828A9"/>
    <w:rsid w:val="02F271F8"/>
    <w:rsid w:val="02F827B5"/>
    <w:rsid w:val="02F96569"/>
    <w:rsid w:val="02FC45A7"/>
    <w:rsid w:val="03082F4B"/>
    <w:rsid w:val="030A611F"/>
    <w:rsid w:val="0316654C"/>
    <w:rsid w:val="031D712C"/>
    <w:rsid w:val="03261741"/>
    <w:rsid w:val="033755DF"/>
    <w:rsid w:val="033C1779"/>
    <w:rsid w:val="033E3C8F"/>
    <w:rsid w:val="03436045"/>
    <w:rsid w:val="03457B76"/>
    <w:rsid w:val="03563CB7"/>
    <w:rsid w:val="035B12CD"/>
    <w:rsid w:val="035B41E7"/>
    <w:rsid w:val="03863DD3"/>
    <w:rsid w:val="038973CA"/>
    <w:rsid w:val="03936A9A"/>
    <w:rsid w:val="039D59DE"/>
    <w:rsid w:val="03A772E8"/>
    <w:rsid w:val="03AD3B6A"/>
    <w:rsid w:val="03AD6BFC"/>
    <w:rsid w:val="03AE2575"/>
    <w:rsid w:val="03CE3E35"/>
    <w:rsid w:val="03CF7A69"/>
    <w:rsid w:val="03D91C25"/>
    <w:rsid w:val="03DB2F25"/>
    <w:rsid w:val="03EA7B21"/>
    <w:rsid w:val="04057C70"/>
    <w:rsid w:val="041F0746"/>
    <w:rsid w:val="04223B99"/>
    <w:rsid w:val="04251DE7"/>
    <w:rsid w:val="042711AF"/>
    <w:rsid w:val="04406715"/>
    <w:rsid w:val="0442248D"/>
    <w:rsid w:val="04620439"/>
    <w:rsid w:val="046C3066"/>
    <w:rsid w:val="04763EE5"/>
    <w:rsid w:val="048900BC"/>
    <w:rsid w:val="04AC5B58"/>
    <w:rsid w:val="04BF588C"/>
    <w:rsid w:val="04E377CC"/>
    <w:rsid w:val="04E71A2F"/>
    <w:rsid w:val="050B6D23"/>
    <w:rsid w:val="050D65F7"/>
    <w:rsid w:val="05145BD8"/>
    <w:rsid w:val="052676B9"/>
    <w:rsid w:val="052A53FB"/>
    <w:rsid w:val="054523A9"/>
    <w:rsid w:val="05523087"/>
    <w:rsid w:val="05525078"/>
    <w:rsid w:val="05556D31"/>
    <w:rsid w:val="05590B54"/>
    <w:rsid w:val="055A7E90"/>
    <w:rsid w:val="05607BDC"/>
    <w:rsid w:val="05642C81"/>
    <w:rsid w:val="056652C0"/>
    <w:rsid w:val="057523EE"/>
    <w:rsid w:val="05790336"/>
    <w:rsid w:val="05790C3F"/>
    <w:rsid w:val="05834B0B"/>
    <w:rsid w:val="05883A0D"/>
    <w:rsid w:val="058B6F2A"/>
    <w:rsid w:val="059B6C49"/>
    <w:rsid w:val="05A55369"/>
    <w:rsid w:val="05C23886"/>
    <w:rsid w:val="05C56ED2"/>
    <w:rsid w:val="05CF7D50"/>
    <w:rsid w:val="05D54D1D"/>
    <w:rsid w:val="05DE3D22"/>
    <w:rsid w:val="05E24C49"/>
    <w:rsid w:val="05E31358"/>
    <w:rsid w:val="05F83EAE"/>
    <w:rsid w:val="05F8781F"/>
    <w:rsid w:val="060A7722"/>
    <w:rsid w:val="06103584"/>
    <w:rsid w:val="06196485"/>
    <w:rsid w:val="061B2F96"/>
    <w:rsid w:val="06253F35"/>
    <w:rsid w:val="062736E9"/>
    <w:rsid w:val="06277B8D"/>
    <w:rsid w:val="062A142B"/>
    <w:rsid w:val="062F3250"/>
    <w:rsid w:val="06353D33"/>
    <w:rsid w:val="0639166E"/>
    <w:rsid w:val="06397F51"/>
    <w:rsid w:val="063E7D85"/>
    <w:rsid w:val="065A0B25"/>
    <w:rsid w:val="065A3ABE"/>
    <w:rsid w:val="065B0B71"/>
    <w:rsid w:val="065B15E4"/>
    <w:rsid w:val="06610F05"/>
    <w:rsid w:val="066E57BB"/>
    <w:rsid w:val="06710E08"/>
    <w:rsid w:val="067514A8"/>
    <w:rsid w:val="068A3C77"/>
    <w:rsid w:val="069A5BB3"/>
    <w:rsid w:val="069C6601"/>
    <w:rsid w:val="069E310B"/>
    <w:rsid w:val="069F3BC7"/>
    <w:rsid w:val="06A1272B"/>
    <w:rsid w:val="06A80768"/>
    <w:rsid w:val="06BA27AF"/>
    <w:rsid w:val="06BB2083"/>
    <w:rsid w:val="06CB676A"/>
    <w:rsid w:val="06E20591"/>
    <w:rsid w:val="06E51536"/>
    <w:rsid w:val="06EB2CAF"/>
    <w:rsid w:val="06F10CC8"/>
    <w:rsid w:val="06F55E79"/>
    <w:rsid w:val="06F65047"/>
    <w:rsid w:val="07097292"/>
    <w:rsid w:val="070A3876"/>
    <w:rsid w:val="070B4DB8"/>
    <w:rsid w:val="07101CBA"/>
    <w:rsid w:val="071023CF"/>
    <w:rsid w:val="071C6FC5"/>
    <w:rsid w:val="07293586"/>
    <w:rsid w:val="07295285"/>
    <w:rsid w:val="072A41D8"/>
    <w:rsid w:val="072E66BA"/>
    <w:rsid w:val="074E5747"/>
    <w:rsid w:val="07534122"/>
    <w:rsid w:val="075C18C4"/>
    <w:rsid w:val="07636392"/>
    <w:rsid w:val="076F63CC"/>
    <w:rsid w:val="07770C56"/>
    <w:rsid w:val="07775550"/>
    <w:rsid w:val="07911761"/>
    <w:rsid w:val="07956EAE"/>
    <w:rsid w:val="079A6AC0"/>
    <w:rsid w:val="079E25E1"/>
    <w:rsid w:val="07B74C7A"/>
    <w:rsid w:val="07BF3B9E"/>
    <w:rsid w:val="07C35693"/>
    <w:rsid w:val="07C75183"/>
    <w:rsid w:val="07CB1548"/>
    <w:rsid w:val="07D24AE4"/>
    <w:rsid w:val="07DE24CD"/>
    <w:rsid w:val="07E5385B"/>
    <w:rsid w:val="084762C4"/>
    <w:rsid w:val="08582621"/>
    <w:rsid w:val="08630C76"/>
    <w:rsid w:val="088952DD"/>
    <w:rsid w:val="089112ED"/>
    <w:rsid w:val="08B02C81"/>
    <w:rsid w:val="08B615EF"/>
    <w:rsid w:val="08B642C2"/>
    <w:rsid w:val="08D04CA7"/>
    <w:rsid w:val="08D544C6"/>
    <w:rsid w:val="08E45A5C"/>
    <w:rsid w:val="08EC31A2"/>
    <w:rsid w:val="090221EB"/>
    <w:rsid w:val="09177430"/>
    <w:rsid w:val="091D60DE"/>
    <w:rsid w:val="092217DD"/>
    <w:rsid w:val="09241282"/>
    <w:rsid w:val="092B60A9"/>
    <w:rsid w:val="09312893"/>
    <w:rsid w:val="093A7294"/>
    <w:rsid w:val="09461B89"/>
    <w:rsid w:val="09465DD5"/>
    <w:rsid w:val="094D07A4"/>
    <w:rsid w:val="095F22A7"/>
    <w:rsid w:val="09702136"/>
    <w:rsid w:val="09724DA5"/>
    <w:rsid w:val="09736C45"/>
    <w:rsid w:val="097E0FA5"/>
    <w:rsid w:val="098648EF"/>
    <w:rsid w:val="09876F8E"/>
    <w:rsid w:val="098B641D"/>
    <w:rsid w:val="09BF3553"/>
    <w:rsid w:val="09C21013"/>
    <w:rsid w:val="09C60EF2"/>
    <w:rsid w:val="09D85BD4"/>
    <w:rsid w:val="09E55D95"/>
    <w:rsid w:val="09EE3789"/>
    <w:rsid w:val="09FB7366"/>
    <w:rsid w:val="0A05517E"/>
    <w:rsid w:val="0A0F37EC"/>
    <w:rsid w:val="0A1E4A3B"/>
    <w:rsid w:val="0A1F7F92"/>
    <w:rsid w:val="0A263993"/>
    <w:rsid w:val="0A2D3AC2"/>
    <w:rsid w:val="0A387BA5"/>
    <w:rsid w:val="0A3B3C06"/>
    <w:rsid w:val="0A6939AD"/>
    <w:rsid w:val="0A84735B"/>
    <w:rsid w:val="0A856AC0"/>
    <w:rsid w:val="0A8E53E4"/>
    <w:rsid w:val="0A921C05"/>
    <w:rsid w:val="0AA755DF"/>
    <w:rsid w:val="0AA90B70"/>
    <w:rsid w:val="0AB70BF0"/>
    <w:rsid w:val="0ABA726F"/>
    <w:rsid w:val="0ABB7FA1"/>
    <w:rsid w:val="0AC5643F"/>
    <w:rsid w:val="0ADE448E"/>
    <w:rsid w:val="0AF347B1"/>
    <w:rsid w:val="0AF671E5"/>
    <w:rsid w:val="0B0351F8"/>
    <w:rsid w:val="0B043471"/>
    <w:rsid w:val="0B120D44"/>
    <w:rsid w:val="0B1A34B9"/>
    <w:rsid w:val="0B2B288E"/>
    <w:rsid w:val="0B357156"/>
    <w:rsid w:val="0B3A2110"/>
    <w:rsid w:val="0B3E224C"/>
    <w:rsid w:val="0B5E5DFE"/>
    <w:rsid w:val="0B62216E"/>
    <w:rsid w:val="0B6529EF"/>
    <w:rsid w:val="0B740A4A"/>
    <w:rsid w:val="0B7C57A6"/>
    <w:rsid w:val="0B8415DD"/>
    <w:rsid w:val="0B942383"/>
    <w:rsid w:val="0B9E444D"/>
    <w:rsid w:val="0BB73056"/>
    <w:rsid w:val="0BD27BF6"/>
    <w:rsid w:val="0BE107DE"/>
    <w:rsid w:val="0BFB189F"/>
    <w:rsid w:val="0C197F77"/>
    <w:rsid w:val="0C1C7A68"/>
    <w:rsid w:val="0C2263B9"/>
    <w:rsid w:val="0C335A35"/>
    <w:rsid w:val="0C3B196A"/>
    <w:rsid w:val="0C3B3C7D"/>
    <w:rsid w:val="0C3D20A1"/>
    <w:rsid w:val="0C435325"/>
    <w:rsid w:val="0C4E462A"/>
    <w:rsid w:val="0C5D60B6"/>
    <w:rsid w:val="0C63295B"/>
    <w:rsid w:val="0C7B5B88"/>
    <w:rsid w:val="0C7F2634"/>
    <w:rsid w:val="0C922D96"/>
    <w:rsid w:val="0C9C02A0"/>
    <w:rsid w:val="0CA21B7E"/>
    <w:rsid w:val="0CAB2EAE"/>
    <w:rsid w:val="0CAB5F58"/>
    <w:rsid w:val="0CC2557B"/>
    <w:rsid w:val="0CCA53EC"/>
    <w:rsid w:val="0CD96207"/>
    <w:rsid w:val="0CE73BD2"/>
    <w:rsid w:val="0CED1F29"/>
    <w:rsid w:val="0D081CDA"/>
    <w:rsid w:val="0D0904F0"/>
    <w:rsid w:val="0D0B3D64"/>
    <w:rsid w:val="0D1351F4"/>
    <w:rsid w:val="0D142104"/>
    <w:rsid w:val="0D174A89"/>
    <w:rsid w:val="0D23330A"/>
    <w:rsid w:val="0D27450D"/>
    <w:rsid w:val="0D280DA5"/>
    <w:rsid w:val="0D3C03A4"/>
    <w:rsid w:val="0D3D0BD3"/>
    <w:rsid w:val="0D3F58FF"/>
    <w:rsid w:val="0D421F43"/>
    <w:rsid w:val="0D5A0848"/>
    <w:rsid w:val="0D621C7D"/>
    <w:rsid w:val="0D71793F"/>
    <w:rsid w:val="0D810229"/>
    <w:rsid w:val="0DB12FFB"/>
    <w:rsid w:val="0DDE4FD5"/>
    <w:rsid w:val="0DE20A6B"/>
    <w:rsid w:val="0DE3525C"/>
    <w:rsid w:val="0E034A3B"/>
    <w:rsid w:val="0E036241"/>
    <w:rsid w:val="0E06277D"/>
    <w:rsid w:val="0E1B7FD7"/>
    <w:rsid w:val="0E331E51"/>
    <w:rsid w:val="0E3C58F9"/>
    <w:rsid w:val="0E43752E"/>
    <w:rsid w:val="0E454942"/>
    <w:rsid w:val="0E4B4889"/>
    <w:rsid w:val="0E4F715E"/>
    <w:rsid w:val="0E73034D"/>
    <w:rsid w:val="0E962477"/>
    <w:rsid w:val="0E9B4C74"/>
    <w:rsid w:val="0EB47EC0"/>
    <w:rsid w:val="0EC34E8C"/>
    <w:rsid w:val="0ECE329B"/>
    <w:rsid w:val="0ED32660"/>
    <w:rsid w:val="0ED71A24"/>
    <w:rsid w:val="0EE13F4C"/>
    <w:rsid w:val="0EF43665"/>
    <w:rsid w:val="0EFA1C12"/>
    <w:rsid w:val="0F043833"/>
    <w:rsid w:val="0F0767AD"/>
    <w:rsid w:val="0F13775A"/>
    <w:rsid w:val="0F36630C"/>
    <w:rsid w:val="0F40655B"/>
    <w:rsid w:val="0F44530B"/>
    <w:rsid w:val="0F4D1D8B"/>
    <w:rsid w:val="0F50294D"/>
    <w:rsid w:val="0F502DA9"/>
    <w:rsid w:val="0F5F45FE"/>
    <w:rsid w:val="0F60506B"/>
    <w:rsid w:val="0F607C6B"/>
    <w:rsid w:val="0F6E4136"/>
    <w:rsid w:val="0F755A69"/>
    <w:rsid w:val="0F757D6F"/>
    <w:rsid w:val="0F767BFE"/>
    <w:rsid w:val="0F7B6853"/>
    <w:rsid w:val="0F7F0533"/>
    <w:rsid w:val="0F8F0ACB"/>
    <w:rsid w:val="0F9067A2"/>
    <w:rsid w:val="0F9A112B"/>
    <w:rsid w:val="0FA34799"/>
    <w:rsid w:val="0FDA0732"/>
    <w:rsid w:val="0FDD0AFB"/>
    <w:rsid w:val="0FED0DC8"/>
    <w:rsid w:val="100D27F0"/>
    <w:rsid w:val="101C0036"/>
    <w:rsid w:val="101F4139"/>
    <w:rsid w:val="10257840"/>
    <w:rsid w:val="102F7D69"/>
    <w:rsid w:val="10527A4D"/>
    <w:rsid w:val="106D2F64"/>
    <w:rsid w:val="107734BE"/>
    <w:rsid w:val="107B1180"/>
    <w:rsid w:val="1082242A"/>
    <w:rsid w:val="10824484"/>
    <w:rsid w:val="10825B17"/>
    <w:rsid w:val="10841250"/>
    <w:rsid w:val="10854519"/>
    <w:rsid w:val="108A6D2B"/>
    <w:rsid w:val="10914580"/>
    <w:rsid w:val="10945C00"/>
    <w:rsid w:val="109F39AC"/>
    <w:rsid w:val="109F3A91"/>
    <w:rsid w:val="10A560DD"/>
    <w:rsid w:val="10B26094"/>
    <w:rsid w:val="10B63710"/>
    <w:rsid w:val="10BD6F35"/>
    <w:rsid w:val="10C304B2"/>
    <w:rsid w:val="10CA1757"/>
    <w:rsid w:val="10CD7582"/>
    <w:rsid w:val="10F10820"/>
    <w:rsid w:val="10F246E4"/>
    <w:rsid w:val="11022637"/>
    <w:rsid w:val="111C2F7A"/>
    <w:rsid w:val="11392222"/>
    <w:rsid w:val="11395F61"/>
    <w:rsid w:val="114809B7"/>
    <w:rsid w:val="11665CA1"/>
    <w:rsid w:val="11717807"/>
    <w:rsid w:val="11796495"/>
    <w:rsid w:val="119101EC"/>
    <w:rsid w:val="119B31DD"/>
    <w:rsid w:val="11C91E2B"/>
    <w:rsid w:val="11F463CD"/>
    <w:rsid w:val="11F51072"/>
    <w:rsid w:val="11F92C68"/>
    <w:rsid w:val="11FF19BD"/>
    <w:rsid w:val="12015736"/>
    <w:rsid w:val="12061D24"/>
    <w:rsid w:val="12090586"/>
    <w:rsid w:val="121C431D"/>
    <w:rsid w:val="12221B52"/>
    <w:rsid w:val="122414A1"/>
    <w:rsid w:val="1225393A"/>
    <w:rsid w:val="122F36F4"/>
    <w:rsid w:val="12320F69"/>
    <w:rsid w:val="124539D3"/>
    <w:rsid w:val="124A5E99"/>
    <w:rsid w:val="125A00D6"/>
    <w:rsid w:val="12607838"/>
    <w:rsid w:val="126A4382"/>
    <w:rsid w:val="1272016D"/>
    <w:rsid w:val="12904015"/>
    <w:rsid w:val="12936999"/>
    <w:rsid w:val="129630F8"/>
    <w:rsid w:val="12A10CC7"/>
    <w:rsid w:val="12AA0A09"/>
    <w:rsid w:val="12B7593A"/>
    <w:rsid w:val="12BD7F55"/>
    <w:rsid w:val="12D15108"/>
    <w:rsid w:val="12D47AF1"/>
    <w:rsid w:val="12EC2D93"/>
    <w:rsid w:val="12F24A63"/>
    <w:rsid w:val="12FC3417"/>
    <w:rsid w:val="13054DB2"/>
    <w:rsid w:val="13201BEB"/>
    <w:rsid w:val="13286CF2"/>
    <w:rsid w:val="1331204B"/>
    <w:rsid w:val="1332191F"/>
    <w:rsid w:val="13336357"/>
    <w:rsid w:val="13337B71"/>
    <w:rsid w:val="133C1963"/>
    <w:rsid w:val="13523306"/>
    <w:rsid w:val="13527F0B"/>
    <w:rsid w:val="13594632"/>
    <w:rsid w:val="13670887"/>
    <w:rsid w:val="136E0BA9"/>
    <w:rsid w:val="137A57A0"/>
    <w:rsid w:val="137D2532"/>
    <w:rsid w:val="13802F68"/>
    <w:rsid w:val="138B678E"/>
    <w:rsid w:val="139331F5"/>
    <w:rsid w:val="13951726"/>
    <w:rsid w:val="139525D9"/>
    <w:rsid w:val="13A445CA"/>
    <w:rsid w:val="13A808FE"/>
    <w:rsid w:val="13AC16D1"/>
    <w:rsid w:val="13AD7CBC"/>
    <w:rsid w:val="13C6214E"/>
    <w:rsid w:val="13D073EB"/>
    <w:rsid w:val="13D7622C"/>
    <w:rsid w:val="13DD21A1"/>
    <w:rsid w:val="13DE6614"/>
    <w:rsid w:val="13E64BE3"/>
    <w:rsid w:val="13E817D4"/>
    <w:rsid w:val="13F07D65"/>
    <w:rsid w:val="140B63F8"/>
    <w:rsid w:val="14197A42"/>
    <w:rsid w:val="1439547A"/>
    <w:rsid w:val="14396509"/>
    <w:rsid w:val="14535349"/>
    <w:rsid w:val="14562443"/>
    <w:rsid w:val="145C6C53"/>
    <w:rsid w:val="14642A97"/>
    <w:rsid w:val="14687360"/>
    <w:rsid w:val="14AB1989"/>
    <w:rsid w:val="14B7657F"/>
    <w:rsid w:val="14C6623C"/>
    <w:rsid w:val="14C83FA4"/>
    <w:rsid w:val="14D7277E"/>
    <w:rsid w:val="14DD2C3C"/>
    <w:rsid w:val="14E3709C"/>
    <w:rsid w:val="14EA6C00"/>
    <w:rsid w:val="14EF7AC7"/>
    <w:rsid w:val="14F36A0F"/>
    <w:rsid w:val="1514752E"/>
    <w:rsid w:val="151D7FDC"/>
    <w:rsid w:val="1522663B"/>
    <w:rsid w:val="155C32E5"/>
    <w:rsid w:val="155C681B"/>
    <w:rsid w:val="155E16F1"/>
    <w:rsid w:val="15735DD9"/>
    <w:rsid w:val="159866B3"/>
    <w:rsid w:val="15B00F40"/>
    <w:rsid w:val="15BD181B"/>
    <w:rsid w:val="15C2422B"/>
    <w:rsid w:val="15C6553D"/>
    <w:rsid w:val="15D2368F"/>
    <w:rsid w:val="15D942D4"/>
    <w:rsid w:val="15F77C27"/>
    <w:rsid w:val="15FD4DC4"/>
    <w:rsid w:val="1600454E"/>
    <w:rsid w:val="16087E1D"/>
    <w:rsid w:val="16157A01"/>
    <w:rsid w:val="161A06C8"/>
    <w:rsid w:val="161D5F70"/>
    <w:rsid w:val="163F682C"/>
    <w:rsid w:val="16563711"/>
    <w:rsid w:val="16590D93"/>
    <w:rsid w:val="165B6AFF"/>
    <w:rsid w:val="16610551"/>
    <w:rsid w:val="16625491"/>
    <w:rsid w:val="166444E5"/>
    <w:rsid w:val="167632A5"/>
    <w:rsid w:val="167A7865"/>
    <w:rsid w:val="16921BED"/>
    <w:rsid w:val="16946B78"/>
    <w:rsid w:val="169D531F"/>
    <w:rsid w:val="16A72023"/>
    <w:rsid w:val="16D66377"/>
    <w:rsid w:val="16EC0213"/>
    <w:rsid w:val="16FB1B73"/>
    <w:rsid w:val="170511C4"/>
    <w:rsid w:val="170C768D"/>
    <w:rsid w:val="17126B97"/>
    <w:rsid w:val="172518F4"/>
    <w:rsid w:val="17312619"/>
    <w:rsid w:val="17342CB1"/>
    <w:rsid w:val="173C0FBE"/>
    <w:rsid w:val="174740DF"/>
    <w:rsid w:val="175F6EBC"/>
    <w:rsid w:val="1763654B"/>
    <w:rsid w:val="176C668F"/>
    <w:rsid w:val="17701D14"/>
    <w:rsid w:val="17735226"/>
    <w:rsid w:val="17735542"/>
    <w:rsid w:val="17871D39"/>
    <w:rsid w:val="17886B89"/>
    <w:rsid w:val="178A10D1"/>
    <w:rsid w:val="178C0B7C"/>
    <w:rsid w:val="17990CAD"/>
    <w:rsid w:val="179C43C0"/>
    <w:rsid w:val="17AA7C26"/>
    <w:rsid w:val="17C0724D"/>
    <w:rsid w:val="17D07ADE"/>
    <w:rsid w:val="17D10334"/>
    <w:rsid w:val="17E05682"/>
    <w:rsid w:val="17E90A39"/>
    <w:rsid w:val="17F13B56"/>
    <w:rsid w:val="17F21A0E"/>
    <w:rsid w:val="17F96FB4"/>
    <w:rsid w:val="17FE446A"/>
    <w:rsid w:val="1803137F"/>
    <w:rsid w:val="180F763F"/>
    <w:rsid w:val="18137FE2"/>
    <w:rsid w:val="181C4747"/>
    <w:rsid w:val="182E0907"/>
    <w:rsid w:val="183527B2"/>
    <w:rsid w:val="183C74C7"/>
    <w:rsid w:val="183D7895"/>
    <w:rsid w:val="18650227"/>
    <w:rsid w:val="187622AE"/>
    <w:rsid w:val="18766D24"/>
    <w:rsid w:val="18773FCC"/>
    <w:rsid w:val="187C78C4"/>
    <w:rsid w:val="18803D8A"/>
    <w:rsid w:val="18816A65"/>
    <w:rsid w:val="188C616C"/>
    <w:rsid w:val="189015C1"/>
    <w:rsid w:val="18987EC9"/>
    <w:rsid w:val="189F624C"/>
    <w:rsid w:val="18A515FE"/>
    <w:rsid w:val="18B63BB7"/>
    <w:rsid w:val="18DA672E"/>
    <w:rsid w:val="18DD5AEF"/>
    <w:rsid w:val="18F022FD"/>
    <w:rsid w:val="18F97167"/>
    <w:rsid w:val="19082CD8"/>
    <w:rsid w:val="19085CA8"/>
    <w:rsid w:val="1909077C"/>
    <w:rsid w:val="190C4072"/>
    <w:rsid w:val="19143FA0"/>
    <w:rsid w:val="19165096"/>
    <w:rsid w:val="191B7075"/>
    <w:rsid w:val="19234964"/>
    <w:rsid w:val="192969D7"/>
    <w:rsid w:val="19314B52"/>
    <w:rsid w:val="193163BA"/>
    <w:rsid w:val="193F14F6"/>
    <w:rsid w:val="19482CDE"/>
    <w:rsid w:val="1948588F"/>
    <w:rsid w:val="194A50CB"/>
    <w:rsid w:val="195C76F5"/>
    <w:rsid w:val="195C7D48"/>
    <w:rsid w:val="19862902"/>
    <w:rsid w:val="198F3A80"/>
    <w:rsid w:val="19924EC5"/>
    <w:rsid w:val="199724DC"/>
    <w:rsid w:val="19A524CC"/>
    <w:rsid w:val="19AD79FA"/>
    <w:rsid w:val="19B17A41"/>
    <w:rsid w:val="19C9435C"/>
    <w:rsid w:val="19D11004"/>
    <w:rsid w:val="19DC4392"/>
    <w:rsid w:val="19EE0FE7"/>
    <w:rsid w:val="19FA5EF9"/>
    <w:rsid w:val="19FD3048"/>
    <w:rsid w:val="1A0D279E"/>
    <w:rsid w:val="1A0F24F2"/>
    <w:rsid w:val="1A160E54"/>
    <w:rsid w:val="1A1B310D"/>
    <w:rsid w:val="1A1C66C0"/>
    <w:rsid w:val="1A27385F"/>
    <w:rsid w:val="1A290C6D"/>
    <w:rsid w:val="1A2A5005"/>
    <w:rsid w:val="1A305380"/>
    <w:rsid w:val="1A39022C"/>
    <w:rsid w:val="1A3A5E93"/>
    <w:rsid w:val="1A42393B"/>
    <w:rsid w:val="1A444510"/>
    <w:rsid w:val="1A4B3AF3"/>
    <w:rsid w:val="1A5853BC"/>
    <w:rsid w:val="1A794857"/>
    <w:rsid w:val="1A7A725A"/>
    <w:rsid w:val="1A915784"/>
    <w:rsid w:val="1A973692"/>
    <w:rsid w:val="1AA00211"/>
    <w:rsid w:val="1AA812F8"/>
    <w:rsid w:val="1AAD45DE"/>
    <w:rsid w:val="1ABA2925"/>
    <w:rsid w:val="1ABD2705"/>
    <w:rsid w:val="1AC35C7E"/>
    <w:rsid w:val="1AC63078"/>
    <w:rsid w:val="1AC9700C"/>
    <w:rsid w:val="1AD667BD"/>
    <w:rsid w:val="1AED22D8"/>
    <w:rsid w:val="1B046F80"/>
    <w:rsid w:val="1B067919"/>
    <w:rsid w:val="1B0B3181"/>
    <w:rsid w:val="1B1E2EB4"/>
    <w:rsid w:val="1B1F2DB6"/>
    <w:rsid w:val="1B2A112E"/>
    <w:rsid w:val="1B2B55D1"/>
    <w:rsid w:val="1B323AE5"/>
    <w:rsid w:val="1B3267B5"/>
    <w:rsid w:val="1B3501FE"/>
    <w:rsid w:val="1B375AC3"/>
    <w:rsid w:val="1B376FE1"/>
    <w:rsid w:val="1B40161D"/>
    <w:rsid w:val="1B441859"/>
    <w:rsid w:val="1B5607E3"/>
    <w:rsid w:val="1B6606B1"/>
    <w:rsid w:val="1B7B53AA"/>
    <w:rsid w:val="1B7D1A47"/>
    <w:rsid w:val="1B863E68"/>
    <w:rsid w:val="1B8E3370"/>
    <w:rsid w:val="1BA3198D"/>
    <w:rsid w:val="1BA5241A"/>
    <w:rsid w:val="1BB33D60"/>
    <w:rsid w:val="1BBD091F"/>
    <w:rsid w:val="1BC82E20"/>
    <w:rsid w:val="1BD23C9F"/>
    <w:rsid w:val="1BD5051A"/>
    <w:rsid w:val="1BDB07AE"/>
    <w:rsid w:val="1BDE0DE4"/>
    <w:rsid w:val="1BE20386"/>
    <w:rsid w:val="1BF569D8"/>
    <w:rsid w:val="1C082449"/>
    <w:rsid w:val="1C103880"/>
    <w:rsid w:val="1C1A6A12"/>
    <w:rsid w:val="1C1B3CDE"/>
    <w:rsid w:val="1C1C4F1A"/>
    <w:rsid w:val="1C34700D"/>
    <w:rsid w:val="1C355AC4"/>
    <w:rsid w:val="1C3C7172"/>
    <w:rsid w:val="1C460369"/>
    <w:rsid w:val="1C4D7DB5"/>
    <w:rsid w:val="1C5D2354"/>
    <w:rsid w:val="1C5E7925"/>
    <w:rsid w:val="1C612144"/>
    <w:rsid w:val="1C632B49"/>
    <w:rsid w:val="1C66276D"/>
    <w:rsid w:val="1C695963"/>
    <w:rsid w:val="1C7E5BC9"/>
    <w:rsid w:val="1C81781E"/>
    <w:rsid w:val="1C885EDE"/>
    <w:rsid w:val="1C8B57A4"/>
    <w:rsid w:val="1C8C20A0"/>
    <w:rsid w:val="1C966014"/>
    <w:rsid w:val="1C973216"/>
    <w:rsid w:val="1CAB2975"/>
    <w:rsid w:val="1CEC0E43"/>
    <w:rsid w:val="1CEC5502"/>
    <w:rsid w:val="1CFD070F"/>
    <w:rsid w:val="1D0B577E"/>
    <w:rsid w:val="1D1B6096"/>
    <w:rsid w:val="1D2E13A9"/>
    <w:rsid w:val="1D4219F1"/>
    <w:rsid w:val="1D507BC3"/>
    <w:rsid w:val="1D596426"/>
    <w:rsid w:val="1D5A03F0"/>
    <w:rsid w:val="1D5F6196"/>
    <w:rsid w:val="1D6132A5"/>
    <w:rsid w:val="1D6200F4"/>
    <w:rsid w:val="1D6B43AB"/>
    <w:rsid w:val="1D7A639C"/>
    <w:rsid w:val="1D8207BC"/>
    <w:rsid w:val="1D8E56D5"/>
    <w:rsid w:val="1D952CC1"/>
    <w:rsid w:val="1D977B3B"/>
    <w:rsid w:val="1DC045C4"/>
    <w:rsid w:val="1DE6445C"/>
    <w:rsid w:val="1DF517C5"/>
    <w:rsid w:val="1E0056A7"/>
    <w:rsid w:val="1E147626"/>
    <w:rsid w:val="1E1E141D"/>
    <w:rsid w:val="1E225ACA"/>
    <w:rsid w:val="1E2433C8"/>
    <w:rsid w:val="1E2570D0"/>
    <w:rsid w:val="1E2D1E5B"/>
    <w:rsid w:val="1E401B59"/>
    <w:rsid w:val="1E4233A4"/>
    <w:rsid w:val="1E432C32"/>
    <w:rsid w:val="1E473311"/>
    <w:rsid w:val="1E5110CB"/>
    <w:rsid w:val="1E6946D9"/>
    <w:rsid w:val="1E7361EF"/>
    <w:rsid w:val="1E7A43DA"/>
    <w:rsid w:val="1E7E3B82"/>
    <w:rsid w:val="1E9F2810"/>
    <w:rsid w:val="1EA76F6F"/>
    <w:rsid w:val="1EAE2783"/>
    <w:rsid w:val="1EB96B25"/>
    <w:rsid w:val="1EC01EE9"/>
    <w:rsid w:val="1EC13A0D"/>
    <w:rsid w:val="1ECD1D9F"/>
    <w:rsid w:val="1EDA17E8"/>
    <w:rsid w:val="1F086DD3"/>
    <w:rsid w:val="1F147105"/>
    <w:rsid w:val="1F160061"/>
    <w:rsid w:val="1F273852"/>
    <w:rsid w:val="1F4F59E7"/>
    <w:rsid w:val="1F792CE6"/>
    <w:rsid w:val="1F8A4FBC"/>
    <w:rsid w:val="1F8B5E45"/>
    <w:rsid w:val="1F940AF5"/>
    <w:rsid w:val="1F952318"/>
    <w:rsid w:val="1FA906D0"/>
    <w:rsid w:val="1FB02549"/>
    <w:rsid w:val="1FBE4C66"/>
    <w:rsid w:val="1FC4343C"/>
    <w:rsid w:val="1FC6005E"/>
    <w:rsid w:val="1FD01001"/>
    <w:rsid w:val="1FE7539E"/>
    <w:rsid w:val="1FFC7323"/>
    <w:rsid w:val="20016901"/>
    <w:rsid w:val="20120B0E"/>
    <w:rsid w:val="20322F5E"/>
    <w:rsid w:val="20337402"/>
    <w:rsid w:val="204C6E9F"/>
    <w:rsid w:val="204D1EB9"/>
    <w:rsid w:val="20561078"/>
    <w:rsid w:val="205722C9"/>
    <w:rsid w:val="20671BE0"/>
    <w:rsid w:val="206A4EB4"/>
    <w:rsid w:val="20875058"/>
    <w:rsid w:val="209239FD"/>
    <w:rsid w:val="20963CB8"/>
    <w:rsid w:val="209C5263"/>
    <w:rsid w:val="20A64BFD"/>
    <w:rsid w:val="20A81A1B"/>
    <w:rsid w:val="20A91472"/>
    <w:rsid w:val="20B07FB6"/>
    <w:rsid w:val="20B646FB"/>
    <w:rsid w:val="20C04A0E"/>
    <w:rsid w:val="20C952A6"/>
    <w:rsid w:val="20CC2372"/>
    <w:rsid w:val="20CC33B3"/>
    <w:rsid w:val="20D06E6A"/>
    <w:rsid w:val="20D107B9"/>
    <w:rsid w:val="20D2707A"/>
    <w:rsid w:val="20ED181F"/>
    <w:rsid w:val="20FD1781"/>
    <w:rsid w:val="211146CB"/>
    <w:rsid w:val="21144C06"/>
    <w:rsid w:val="212A1E87"/>
    <w:rsid w:val="213051AE"/>
    <w:rsid w:val="21325E28"/>
    <w:rsid w:val="21385149"/>
    <w:rsid w:val="213B74B1"/>
    <w:rsid w:val="213C22E6"/>
    <w:rsid w:val="21400A1F"/>
    <w:rsid w:val="215A2310"/>
    <w:rsid w:val="21682E44"/>
    <w:rsid w:val="216C049B"/>
    <w:rsid w:val="21705F1F"/>
    <w:rsid w:val="219379FF"/>
    <w:rsid w:val="21C74D80"/>
    <w:rsid w:val="21DB747D"/>
    <w:rsid w:val="21DE318A"/>
    <w:rsid w:val="21EF5B80"/>
    <w:rsid w:val="21F71674"/>
    <w:rsid w:val="21FE13B0"/>
    <w:rsid w:val="22013579"/>
    <w:rsid w:val="220A1B0A"/>
    <w:rsid w:val="221412AC"/>
    <w:rsid w:val="22160D89"/>
    <w:rsid w:val="2216703E"/>
    <w:rsid w:val="221D2B3A"/>
    <w:rsid w:val="22234B5D"/>
    <w:rsid w:val="222470C0"/>
    <w:rsid w:val="222A6E46"/>
    <w:rsid w:val="224D4F28"/>
    <w:rsid w:val="22576990"/>
    <w:rsid w:val="225E44DE"/>
    <w:rsid w:val="22682C67"/>
    <w:rsid w:val="22833F45"/>
    <w:rsid w:val="22993C95"/>
    <w:rsid w:val="22A55853"/>
    <w:rsid w:val="22A7099A"/>
    <w:rsid w:val="22C32593"/>
    <w:rsid w:val="22C95DFC"/>
    <w:rsid w:val="22CC426B"/>
    <w:rsid w:val="22D30A28"/>
    <w:rsid w:val="22E449E3"/>
    <w:rsid w:val="22EF3388"/>
    <w:rsid w:val="22F47480"/>
    <w:rsid w:val="22F9357A"/>
    <w:rsid w:val="22FF29D0"/>
    <w:rsid w:val="230015A6"/>
    <w:rsid w:val="23085C75"/>
    <w:rsid w:val="230A3A82"/>
    <w:rsid w:val="232059B9"/>
    <w:rsid w:val="23217FE2"/>
    <w:rsid w:val="23304003"/>
    <w:rsid w:val="23333EB7"/>
    <w:rsid w:val="23360F36"/>
    <w:rsid w:val="23455B47"/>
    <w:rsid w:val="23517B9F"/>
    <w:rsid w:val="235557DE"/>
    <w:rsid w:val="23663374"/>
    <w:rsid w:val="236C162A"/>
    <w:rsid w:val="237044C9"/>
    <w:rsid w:val="238861D9"/>
    <w:rsid w:val="238A6C0B"/>
    <w:rsid w:val="239D2DE4"/>
    <w:rsid w:val="23A01DB3"/>
    <w:rsid w:val="23B9008E"/>
    <w:rsid w:val="23D20CE0"/>
    <w:rsid w:val="23DE1C48"/>
    <w:rsid w:val="23FA5D86"/>
    <w:rsid w:val="240210CD"/>
    <w:rsid w:val="240B2737"/>
    <w:rsid w:val="2416388A"/>
    <w:rsid w:val="24385CCC"/>
    <w:rsid w:val="245239E5"/>
    <w:rsid w:val="24553438"/>
    <w:rsid w:val="24596D0B"/>
    <w:rsid w:val="24741D97"/>
    <w:rsid w:val="24861ACA"/>
    <w:rsid w:val="24957A16"/>
    <w:rsid w:val="24965C7C"/>
    <w:rsid w:val="249B2AB0"/>
    <w:rsid w:val="24BC2A75"/>
    <w:rsid w:val="24BF09F7"/>
    <w:rsid w:val="24CB599C"/>
    <w:rsid w:val="24D729BA"/>
    <w:rsid w:val="24D942F0"/>
    <w:rsid w:val="24DF572F"/>
    <w:rsid w:val="24F4603C"/>
    <w:rsid w:val="24FB7DC2"/>
    <w:rsid w:val="24FC3F2A"/>
    <w:rsid w:val="252010C6"/>
    <w:rsid w:val="252754F4"/>
    <w:rsid w:val="252D53FE"/>
    <w:rsid w:val="25334351"/>
    <w:rsid w:val="25343211"/>
    <w:rsid w:val="25551BC9"/>
    <w:rsid w:val="25710085"/>
    <w:rsid w:val="2586234B"/>
    <w:rsid w:val="25905EB0"/>
    <w:rsid w:val="259124D5"/>
    <w:rsid w:val="259B3353"/>
    <w:rsid w:val="25A84D39"/>
    <w:rsid w:val="25B95BFD"/>
    <w:rsid w:val="25BD1A56"/>
    <w:rsid w:val="25C66622"/>
    <w:rsid w:val="25CC43AE"/>
    <w:rsid w:val="25CD6BC8"/>
    <w:rsid w:val="25CF7214"/>
    <w:rsid w:val="25D725DE"/>
    <w:rsid w:val="25D8415D"/>
    <w:rsid w:val="25EB5D6B"/>
    <w:rsid w:val="25EC2D81"/>
    <w:rsid w:val="25FA62A8"/>
    <w:rsid w:val="25FE1F57"/>
    <w:rsid w:val="25FF1A3B"/>
    <w:rsid w:val="26014233"/>
    <w:rsid w:val="260F621B"/>
    <w:rsid w:val="26147BF5"/>
    <w:rsid w:val="26192BF6"/>
    <w:rsid w:val="261C26E6"/>
    <w:rsid w:val="26213E48"/>
    <w:rsid w:val="26413445"/>
    <w:rsid w:val="2653082F"/>
    <w:rsid w:val="265E1C2A"/>
    <w:rsid w:val="26641596"/>
    <w:rsid w:val="26682E41"/>
    <w:rsid w:val="266F2816"/>
    <w:rsid w:val="266F71DC"/>
    <w:rsid w:val="267267AA"/>
    <w:rsid w:val="269A3AE6"/>
    <w:rsid w:val="269B4C2E"/>
    <w:rsid w:val="269C55D5"/>
    <w:rsid w:val="26B70DE2"/>
    <w:rsid w:val="26CF1507"/>
    <w:rsid w:val="26ED4B54"/>
    <w:rsid w:val="270D1A3F"/>
    <w:rsid w:val="27190DDB"/>
    <w:rsid w:val="27226113"/>
    <w:rsid w:val="274A3283"/>
    <w:rsid w:val="274F6ABA"/>
    <w:rsid w:val="276A122F"/>
    <w:rsid w:val="277057A2"/>
    <w:rsid w:val="27710810"/>
    <w:rsid w:val="27734588"/>
    <w:rsid w:val="277A2E61"/>
    <w:rsid w:val="2797667A"/>
    <w:rsid w:val="27A24E6D"/>
    <w:rsid w:val="27A72484"/>
    <w:rsid w:val="27B14D3A"/>
    <w:rsid w:val="27B31D02"/>
    <w:rsid w:val="27BD6973"/>
    <w:rsid w:val="27C052F3"/>
    <w:rsid w:val="27C44DE4"/>
    <w:rsid w:val="27FA5CA6"/>
    <w:rsid w:val="2802590C"/>
    <w:rsid w:val="28030202"/>
    <w:rsid w:val="281222F4"/>
    <w:rsid w:val="28182498"/>
    <w:rsid w:val="281E31B5"/>
    <w:rsid w:val="281F201A"/>
    <w:rsid w:val="28215D92"/>
    <w:rsid w:val="28247E36"/>
    <w:rsid w:val="282B4E63"/>
    <w:rsid w:val="28314CC2"/>
    <w:rsid w:val="283C1B3A"/>
    <w:rsid w:val="285C5333"/>
    <w:rsid w:val="28702875"/>
    <w:rsid w:val="287615B1"/>
    <w:rsid w:val="288307FB"/>
    <w:rsid w:val="28857ECE"/>
    <w:rsid w:val="28880049"/>
    <w:rsid w:val="28887A56"/>
    <w:rsid w:val="288C0999"/>
    <w:rsid w:val="289F39F9"/>
    <w:rsid w:val="28A87614"/>
    <w:rsid w:val="28B4150A"/>
    <w:rsid w:val="28CA0FBD"/>
    <w:rsid w:val="28CF1C92"/>
    <w:rsid w:val="28D01566"/>
    <w:rsid w:val="29086125"/>
    <w:rsid w:val="29092A4F"/>
    <w:rsid w:val="291122AA"/>
    <w:rsid w:val="291476A5"/>
    <w:rsid w:val="291F4E23"/>
    <w:rsid w:val="29206EB8"/>
    <w:rsid w:val="29467A6E"/>
    <w:rsid w:val="294E705B"/>
    <w:rsid w:val="2951279E"/>
    <w:rsid w:val="29595666"/>
    <w:rsid w:val="296A1436"/>
    <w:rsid w:val="296B28BB"/>
    <w:rsid w:val="296E7E0A"/>
    <w:rsid w:val="29712D49"/>
    <w:rsid w:val="29874881"/>
    <w:rsid w:val="299336BC"/>
    <w:rsid w:val="299344DE"/>
    <w:rsid w:val="299716D9"/>
    <w:rsid w:val="299E6E12"/>
    <w:rsid w:val="299F2EB8"/>
    <w:rsid w:val="299F6C9C"/>
    <w:rsid w:val="29C15A7E"/>
    <w:rsid w:val="29C21A18"/>
    <w:rsid w:val="29C235A5"/>
    <w:rsid w:val="29CE7B04"/>
    <w:rsid w:val="29CF0DEF"/>
    <w:rsid w:val="29D21E1B"/>
    <w:rsid w:val="29E325E0"/>
    <w:rsid w:val="29E752D4"/>
    <w:rsid w:val="2A07545B"/>
    <w:rsid w:val="2A144921"/>
    <w:rsid w:val="2A1A518F"/>
    <w:rsid w:val="2A225DF1"/>
    <w:rsid w:val="2A2A076A"/>
    <w:rsid w:val="2A3B0C4E"/>
    <w:rsid w:val="2A426494"/>
    <w:rsid w:val="2A452503"/>
    <w:rsid w:val="2A454769"/>
    <w:rsid w:val="2A6771B3"/>
    <w:rsid w:val="2A6A6FA4"/>
    <w:rsid w:val="2A727A56"/>
    <w:rsid w:val="2A7564D1"/>
    <w:rsid w:val="2A756869"/>
    <w:rsid w:val="2A88659C"/>
    <w:rsid w:val="2A8F660D"/>
    <w:rsid w:val="2A960761"/>
    <w:rsid w:val="2A9E13F0"/>
    <w:rsid w:val="2AA11188"/>
    <w:rsid w:val="2AA21F34"/>
    <w:rsid w:val="2AA50EFC"/>
    <w:rsid w:val="2AA539E6"/>
    <w:rsid w:val="2AAF1A46"/>
    <w:rsid w:val="2AB10938"/>
    <w:rsid w:val="2ACF41CB"/>
    <w:rsid w:val="2AD72C13"/>
    <w:rsid w:val="2AF04EFB"/>
    <w:rsid w:val="2AFA6815"/>
    <w:rsid w:val="2B011EAB"/>
    <w:rsid w:val="2B0A5203"/>
    <w:rsid w:val="2B216154"/>
    <w:rsid w:val="2B527744"/>
    <w:rsid w:val="2B536BAA"/>
    <w:rsid w:val="2B5622EE"/>
    <w:rsid w:val="2B597F39"/>
    <w:rsid w:val="2B8F7379"/>
    <w:rsid w:val="2B9144CC"/>
    <w:rsid w:val="2B9920E3"/>
    <w:rsid w:val="2BA0247E"/>
    <w:rsid w:val="2BA32F27"/>
    <w:rsid w:val="2BA936A8"/>
    <w:rsid w:val="2BAE2C44"/>
    <w:rsid w:val="2BB47E44"/>
    <w:rsid w:val="2BC74EA2"/>
    <w:rsid w:val="2BD9277E"/>
    <w:rsid w:val="2BE21CDC"/>
    <w:rsid w:val="2BE327CA"/>
    <w:rsid w:val="2BE733F6"/>
    <w:rsid w:val="2C02412C"/>
    <w:rsid w:val="2C025655"/>
    <w:rsid w:val="2C033482"/>
    <w:rsid w:val="2C1B6F9C"/>
    <w:rsid w:val="2C1E325E"/>
    <w:rsid w:val="2C315A5A"/>
    <w:rsid w:val="2C3A5674"/>
    <w:rsid w:val="2C3A7C17"/>
    <w:rsid w:val="2C4240E9"/>
    <w:rsid w:val="2C4B1C25"/>
    <w:rsid w:val="2C57495C"/>
    <w:rsid w:val="2C7A76EB"/>
    <w:rsid w:val="2C7E1151"/>
    <w:rsid w:val="2C8A6348"/>
    <w:rsid w:val="2C8E77D0"/>
    <w:rsid w:val="2C9A4365"/>
    <w:rsid w:val="2CA11824"/>
    <w:rsid w:val="2CA636A6"/>
    <w:rsid w:val="2CB24E58"/>
    <w:rsid w:val="2CBB1A23"/>
    <w:rsid w:val="2CCF5F56"/>
    <w:rsid w:val="2CF16EB3"/>
    <w:rsid w:val="2CF26643"/>
    <w:rsid w:val="2CF82F1E"/>
    <w:rsid w:val="2D070AAE"/>
    <w:rsid w:val="2D2C76B3"/>
    <w:rsid w:val="2D3173F9"/>
    <w:rsid w:val="2D335B3A"/>
    <w:rsid w:val="2D3628C4"/>
    <w:rsid w:val="2D4E508B"/>
    <w:rsid w:val="2D5727F0"/>
    <w:rsid w:val="2D5A123C"/>
    <w:rsid w:val="2D657CDA"/>
    <w:rsid w:val="2D793BAF"/>
    <w:rsid w:val="2D7B5F44"/>
    <w:rsid w:val="2D9E56F5"/>
    <w:rsid w:val="2DAF041B"/>
    <w:rsid w:val="2DB33930"/>
    <w:rsid w:val="2DBF5EFC"/>
    <w:rsid w:val="2DC54649"/>
    <w:rsid w:val="2DD3582D"/>
    <w:rsid w:val="2DD404CE"/>
    <w:rsid w:val="2DDE3561"/>
    <w:rsid w:val="2DED612C"/>
    <w:rsid w:val="2DF10990"/>
    <w:rsid w:val="2E0F48DF"/>
    <w:rsid w:val="2E131D97"/>
    <w:rsid w:val="2E2D2BE7"/>
    <w:rsid w:val="2E352597"/>
    <w:rsid w:val="2E475058"/>
    <w:rsid w:val="2E5C3FC8"/>
    <w:rsid w:val="2E667F96"/>
    <w:rsid w:val="2E6966E5"/>
    <w:rsid w:val="2E6C0206"/>
    <w:rsid w:val="2E7405C7"/>
    <w:rsid w:val="2E8226AB"/>
    <w:rsid w:val="2E8F6669"/>
    <w:rsid w:val="2E9C2616"/>
    <w:rsid w:val="2EA70CF8"/>
    <w:rsid w:val="2EAE5F08"/>
    <w:rsid w:val="2EBF6305"/>
    <w:rsid w:val="2EE144CD"/>
    <w:rsid w:val="2EE30ECC"/>
    <w:rsid w:val="2EE64A58"/>
    <w:rsid w:val="2EEF6277"/>
    <w:rsid w:val="2EFE6E2D"/>
    <w:rsid w:val="2F0643D0"/>
    <w:rsid w:val="2F0B4DDC"/>
    <w:rsid w:val="2F126434"/>
    <w:rsid w:val="2F151AED"/>
    <w:rsid w:val="2F1917C3"/>
    <w:rsid w:val="2F1C3757"/>
    <w:rsid w:val="2F285C58"/>
    <w:rsid w:val="2F3E36CD"/>
    <w:rsid w:val="2F4B5DEA"/>
    <w:rsid w:val="2F59173E"/>
    <w:rsid w:val="2F5C4819"/>
    <w:rsid w:val="2F5D4EAF"/>
    <w:rsid w:val="2F5E3B01"/>
    <w:rsid w:val="2F7D38A1"/>
    <w:rsid w:val="2F9E5F1A"/>
    <w:rsid w:val="2FAD43AF"/>
    <w:rsid w:val="2FB614B6"/>
    <w:rsid w:val="2FB63264"/>
    <w:rsid w:val="2FC516F9"/>
    <w:rsid w:val="2FC736C3"/>
    <w:rsid w:val="2FD065E6"/>
    <w:rsid w:val="2FD07694"/>
    <w:rsid w:val="2FD65400"/>
    <w:rsid w:val="2FD740B5"/>
    <w:rsid w:val="2FD96870"/>
    <w:rsid w:val="2FE90F7F"/>
    <w:rsid w:val="2FFD0E93"/>
    <w:rsid w:val="30054B47"/>
    <w:rsid w:val="301461DC"/>
    <w:rsid w:val="301A5EE8"/>
    <w:rsid w:val="303B319E"/>
    <w:rsid w:val="303D5733"/>
    <w:rsid w:val="30580BC9"/>
    <w:rsid w:val="305858C3"/>
    <w:rsid w:val="306A23F9"/>
    <w:rsid w:val="30705B08"/>
    <w:rsid w:val="30760C45"/>
    <w:rsid w:val="30A02E68"/>
    <w:rsid w:val="30A25A09"/>
    <w:rsid w:val="30A826E2"/>
    <w:rsid w:val="30AC4667"/>
    <w:rsid w:val="30B40550"/>
    <w:rsid w:val="30B51953"/>
    <w:rsid w:val="30B55C11"/>
    <w:rsid w:val="30BC6FA0"/>
    <w:rsid w:val="30E6401D"/>
    <w:rsid w:val="30EE2ED1"/>
    <w:rsid w:val="30F47B94"/>
    <w:rsid w:val="30FA1A7C"/>
    <w:rsid w:val="311E2ED7"/>
    <w:rsid w:val="31224929"/>
    <w:rsid w:val="313F6B27"/>
    <w:rsid w:val="31437F61"/>
    <w:rsid w:val="31442AF1"/>
    <w:rsid w:val="315216B2"/>
    <w:rsid w:val="315619EE"/>
    <w:rsid w:val="315C449C"/>
    <w:rsid w:val="31853673"/>
    <w:rsid w:val="318B2BC8"/>
    <w:rsid w:val="3190706C"/>
    <w:rsid w:val="3196646D"/>
    <w:rsid w:val="319E66A5"/>
    <w:rsid w:val="31A737AC"/>
    <w:rsid w:val="31B82709"/>
    <w:rsid w:val="31C61758"/>
    <w:rsid w:val="31D05482"/>
    <w:rsid w:val="31D202DE"/>
    <w:rsid w:val="31D34750"/>
    <w:rsid w:val="31E55152"/>
    <w:rsid w:val="31F75DB5"/>
    <w:rsid w:val="31F84F28"/>
    <w:rsid w:val="320E382B"/>
    <w:rsid w:val="32146967"/>
    <w:rsid w:val="32225808"/>
    <w:rsid w:val="32286155"/>
    <w:rsid w:val="322F44D8"/>
    <w:rsid w:val="32400B34"/>
    <w:rsid w:val="32472B70"/>
    <w:rsid w:val="324C2727"/>
    <w:rsid w:val="325B648F"/>
    <w:rsid w:val="3264344B"/>
    <w:rsid w:val="3287311D"/>
    <w:rsid w:val="329E6876"/>
    <w:rsid w:val="32C24615"/>
    <w:rsid w:val="32C361BB"/>
    <w:rsid w:val="32CC1AAA"/>
    <w:rsid w:val="32CE1184"/>
    <w:rsid w:val="32F522F5"/>
    <w:rsid w:val="32FD11AA"/>
    <w:rsid w:val="330662B0"/>
    <w:rsid w:val="331D35FA"/>
    <w:rsid w:val="33235D16"/>
    <w:rsid w:val="333015F2"/>
    <w:rsid w:val="33314A3A"/>
    <w:rsid w:val="33323549"/>
    <w:rsid w:val="33374AC4"/>
    <w:rsid w:val="33396D30"/>
    <w:rsid w:val="33420F85"/>
    <w:rsid w:val="334773DB"/>
    <w:rsid w:val="334B6320"/>
    <w:rsid w:val="336A483C"/>
    <w:rsid w:val="336A4A6D"/>
    <w:rsid w:val="336F035F"/>
    <w:rsid w:val="337203AE"/>
    <w:rsid w:val="338220E4"/>
    <w:rsid w:val="33825FA4"/>
    <w:rsid w:val="33881951"/>
    <w:rsid w:val="339D6B01"/>
    <w:rsid w:val="33AD0E22"/>
    <w:rsid w:val="33B10F7A"/>
    <w:rsid w:val="33B90210"/>
    <w:rsid w:val="33C543BD"/>
    <w:rsid w:val="33D74FE8"/>
    <w:rsid w:val="33D91D52"/>
    <w:rsid w:val="33D934D4"/>
    <w:rsid w:val="33ED7470"/>
    <w:rsid w:val="33F07240"/>
    <w:rsid w:val="33FE2F6A"/>
    <w:rsid w:val="34055A10"/>
    <w:rsid w:val="340D5E76"/>
    <w:rsid w:val="340E07E5"/>
    <w:rsid w:val="3418373B"/>
    <w:rsid w:val="34235BF7"/>
    <w:rsid w:val="342804A8"/>
    <w:rsid w:val="343017E0"/>
    <w:rsid w:val="344271A5"/>
    <w:rsid w:val="34533777"/>
    <w:rsid w:val="345E0ACB"/>
    <w:rsid w:val="34627E5E"/>
    <w:rsid w:val="347E7AAD"/>
    <w:rsid w:val="3482380D"/>
    <w:rsid w:val="34956A51"/>
    <w:rsid w:val="349A66D4"/>
    <w:rsid w:val="34BB30CA"/>
    <w:rsid w:val="34C5791C"/>
    <w:rsid w:val="34C72820"/>
    <w:rsid w:val="34D75A43"/>
    <w:rsid w:val="34E5117A"/>
    <w:rsid w:val="34E90105"/>
    <w:rsid w:val="34F3786D"/>
    <w:rsid w:val="34F571F9"/>
    <w:rsid w:val="35170C48"/>
    <w:rsid w:val="352E7D40"/>
    <w:rsid w:val="353A1C06"/>
    <w:rsid w:val="354F3C5A"/>
    <w:rsid w:val="354F653A"/>
    <w:rsid w:val="355F614C"/>
    <w:rsid w:val="357502F3"/>
    <w:rsid w:val="357B4961"/>
    <w:rsid w:val="358160C2"/>
    <w:rsid w:val="358C5FA8"/>
    <w:rsid w:val="358F553C"/>
    <w:rsid w:val="359436F0"/>
    <w:rsid w:val="359A5BC1"/>
    <w:rsid w:val="359F0C3E"/>
    <w:rsid w:val="35A01D65"/>
    <w:rsid w:val="35A26038"/>
    <w:rsid w:val="35C15DF1"/>
    <w:rsid w:val="35C2065B"/>
    <w:rsid w:val="35CA27BF"/>
    <w:rsid w:val="35CF5562"/>
    <w:rsid w:val="35D02B9C"/>
    <w:rsid w:val="35DF7ADA"/>
    <w:rsid w:val="35EC021F"/>
    <w:rsid w:val="36074A7F"/>
    <w:rsid w:val="360E6F89"/>
    <w:rsid w:val="361A6386"/>
    <w:rsid w:val="36276705"/>
    <w:rsid w:val="36300C62"/>
    <w:rsid w:val="36455311"/>
    <w:rsid w:val="36502169"/>
    <w:rsid w:val="3680527C"/>
    <w:rsid w:val="36820D95"/>
    <w:rsid w:val="368360BC"/>
    <w:rsid w:val="368F2A60"/>
    <w:rsid w:val="369225B2"/>
    <w:rsid w:val="36923549"/>
    <w:rsid w:val="369C324C"/>
    <w:rsid w:val="36A209E6"/>
    <w:rsid w:val="36B44275"/>
    <w:rsid w:val="36B75FBF"/>
    <w:rsid w:val="36BD0C45"/>
    <w:rsid w:val="36D24B8A"/>
    <w:rsid w:val="36D87F64"/>
    <w:rsid w:val="36F215A2"/>
    <w:rsid w:val="36F33E85"/>
    <w:rsid w:val="36FB55FB"/>
    <w:rsid w:val="3703490A"/>
    <w:rsid w:val="372439BC"/>
    <w:rsid w:val="373A5DCB"/>
    <w:rsid w:val="374856D6"/>
    <w:rsid w:val="374B6B05"/>
    <w:rsid w:val="374B6E69"/>
    <w:rsid w:val="375A4E1C"/>
    <w:rsid w:val="37647A49"/>
    <w:rsid w:val="377B2DAB"/>
    <w:rsid w:val="379466BC"/>
    <w:rsid w:val="37A23C7A"/>
    <w:rsid w:val="37CF56BF"/>
    <w:rsid w:val="37D20E57"/>
    <w:rsid w:val="37DF03F7"/>
    <w:rsid w:val="37E00298"/>
    <w:rsid w:val="37E1109A"/>
    <w:rsid w:val="37E1378D"/>
    <w:rsid w:val="37ED1F3D"/>
    <w:rsid w:val="380354B4"/>
    <w:rsid w:val="3814321D"/>
    <w:rsid w:val="38194CD8"/>
    <w:rsid w:val="38253C0E"/>
    <w:rsid w:val="384E0062"/>
    <w:rsid w:val="38652B44"/>
    <w:rsid w:val="3870241E"/>
    <w:rsid w:val="38800BCD"/>
    <w:rsid w:val="3885732E"/>
    <w:rsid w:val="388D4D7E"/>
    <w:rsid w:val="38A7698B"/>
    <w:rsid w:val="38B302F9"/>
    <w:rsid w:val="38B62526"/>
    <w:rsid w:val="38CF183A"/>
    <w:rsid w:val="38D207A8"/>
    <w:rsid w:val="38E10D6F"/>
    <w:rsid w:val="38E26F5B"/>
    <w:rsid w:val="38E42D95"/>
    <w:rsid w:val="38EC0890"/>
    <w:rsid w:val="38EC5E0E"/>
    <w:rsid w:val="38EF63EA"/>
    <w:rsid w:val="38F12CD3"/>
    <w:rsid w:val="38F94775"/>
    <w:rsid w:val="39065299"/>
    <w:rsid w:val="390B68EA"/>
    <w:rsid w:val="390E1DB3"/>
    <w:rsid w:val="391A0D07"/>
    <w:rsid w:val="392971ED"/>
    <w:rsid w:val="39325651"/>
    <w:rsid w:val="39372BA1"/>
    <w:rsid w:val="3938118D"/>
    <w:rsid w:val="393C4546"/>
    <w:rsid w:val="39453A60"/>
    <w:rsid w:val="394F33CF"/>
    <w:rsid w:val="39581830"/>
    <w:rsid w:val="39603254"/>
    <w:rsid w:val="3987255E"/>
    <w:rsid w:val="39A22AAB"/>
    <w:rsid w:val="39A5191F"/>
    <w:rsid w:val="39A52D10"/>
    <w:rsid w:val="39AA5C21"/>
    <w:rsid w:val="39C54E6C"/>
    <w:rsid w:val="39CE1AF2"/>
    <w:rsid w:val="39D04C6C"/>
    <w:rsid w:val="39D21F33"/>
    <w:rsid w:val="39DC420F"/>
    <w:rsid w:val="39E6076B"/>
    <w:rsid w:val="3A064B5D"/>
    <w:rsid w:val="3A083671"/>
    <w:rsid w:val="3A0D261A"/>
    <w:rsid w:val="3A1B12AC"/>
    <w:rsid w:val="3A1D3C1D"/>
    <w:rsid w:val="3A204B9E"/>
    <w:rsid w:val="3A215751"/>
    <w:rsid w:val="3A260F76"/>
    <w:rsid w:val="3A2D05C6"/>
    <w:rsid w:val="3A2D2C75"/>
    <w:rsid w:val="3A3F0D58"/>
    <w:rsid w:val="3A594803"/>
    <w:rsid w:val="3A627863"/>
    <w:rsid w:val="3A6A56B0"/>
    <w:rsid w:val="3A6E6DEA"/>
    <w:rsid w:val="3A7055DF"/>
    <w:rsid w:val="3A727012"/>
    <w:rsid w:val="3A744447"/>
    <w:rsid w:val="3A7C7461"/>
    <w:rsid w:val="3A7F5366"/>
    <w:rsid w:val="3A872856"/>
    <w:rsid w:val="3A895FC2"/>
    <w:rsid w:val="3A8D41AD"/>
    <w:rsid w:val="3A916DA7"/>
    <w:rsid w:val="3A956C99"/>
    <w:rsid w:val="3AAF722D"/>
    <w:rsid w:val="3ABB2076"/>
    <w:rsid w:val="3ABE56C2"/>
    <w:rsid w:val="3ACA4580"/>
    <w:rsid w:val="3ADB0022"/>
    <w:rsid w:val="3B0F5F1E"/>
    <w:rsid w:val="3B242476"/>
    <w:rsid w:val="3B3763D1"/>
    <w:rsid w:val="3B40257B"/>
    <w:rsid w:val="3B4A3836"/>
    <w:rsid w:val="3B5322AF"/>
    <w:rsid w:val="3B551B7E"/>
    <w:rsid w:val="3B561D9F"/>
    <w:rsid w:val="3B5878C5"/>
    <w:rsid w:val="3B5D687E"/>
    <w:rsid w:val="3B702E61"/>
    <w:rsid w:val="3B703815"/>
    <w:rsid w:val="3BA73B99"/>
    <w:rsid w:val="3BB934EB"/>
    <w:rsid w:val="3BCE5DD9"/>
    <w:rsid w:val="3BCF1319"/>
    <w:rsid w:val="3BE45BF5"/>
    <w:rsid w:val="3BEE4E3E"/>
    <w:rsid w:val="3BEE61C2"/>
    <w:rsid w:val="3BF909FF"/>
    <w:rsid w:val="3C0440C4"/>
    <w:rsid w:val="3C097EF0"/>
    <w:rsid w:val="3C252DA7"/>
    <w:rsid w:val="3C273A21"/>
    <w:rsid w:val="3C2F6E1E"/>
    <w:rsid w:val="3C37397E"/>
    <w:rsid w:val="3C44609B"/>
    <w:rsid w:val="3C473A67"/>
    <w:rsid w:val="3C476E87"/>
    <w:rsid w:val="3C4A4C6B"/>
    <w:rsid w:val="3C4F64BA"/>
    <w:rsid w:val="3C5E1083"/>
    <w:rsid w:val="3C781F88"/>
    <w:rsid w:val="3C8702D5"/>
    <w:rsid w:val="3C9366F9"/>
    <w:rsid w:val="3C943937"/>
    <w:rsid w:val="3CA027D9"/>
    <w:rsid w:val="3CAF2076"/>
    <w:rsid w:val="3CB07A17"/>
    <w:rsid w:val="3CB729C6"/>
    <w:rsid w:val="3CB9288C"/>
    <w:rsid w:val="3CCD42E3"/>
    <w:rsid w:val="3CDA245A"/>
    <w:rsid w:val="3CE107F3"/>
    <w:rsid w:val="3CF37149"/>
    <w:rsid w:val="3D0A5D46"/>
    <w:rsid w:val="3D0D309C"/>
    <w:rsid w:val="3D163594"/>
    <w:rsid w:val="3D1E06B7"/>
    <w:rsid w:val="3D281519"/>
    <w:rsid w:val="3D2A5291"/>
    <w:rsid w:val="3D4F56F2"/>
    <w:rsid w:val="3D583BAC"/>
    <w:rsid w:val="3D704222"/>
    <w:rsid w:val="3D8B21D4"/>
    <w:rsid w:val="3D960B78"/>
    <w:rsid w:val="3DA34E41"/>
    <w:rsid w:val="3DB21145"/>
    <w:rsid w:val="3DC7678B"/>
    <w:rsid w:val="3DD81D7F"/>
    <w:rsid w:val="3DEA2EF0"/>
    <w:rsid w:val="3DF72C7D"/>
    <w:rsid w:val="3DFB7182"/>
    <w:rsid w:val="3E0C4997"/>
    <w:rsid w:val="3E0D0E3B"/>
    <w:rsid w:val="3E7B047A"/>
    <w:rsid w:val="3E7F254E"/>
    <w:rsid w:val="3E864749"/>
    <w:rsid w:val="3E8A248B"/>
    <w:rsid w:val="3E8E1DC8"/>
    <w:rsid w:val="3E982515"/>
    <w:rsid w:val="3E9B1232"/>
    <w:rsid w:val="3EA11895"/>
    <w:rsid w:val="3EC040FF"/>
    <w:rsid w:val="3EC3599D"/>
    <w:rsid w:val="3ED56B0B"/>
    <w:rsid w:val="3ED70288"/>
    <w:rsid w:val="3EDA0523"/>
    <w:rsid w:val="3EDA206A"/>
    <w:rsid w:val="3EE004CF"/>
    <w:rsid w:val="3F0D3EAE"/>
    <w:rsid w:val="3F1017EE"/>
    <w:rsid w:val="3F1A4BE0"/>
    <w:rsid w:val="3F280562"/>
    <w:rsid w:val="3F2A4A38"/>
    <w:rsid w:val="3F33086D"/>
    <w:rsid w:val="3F3464BF"/>
    <w:rsid w:val="3F4E510C"/>
    <w:rsid w:val="3F547EE7"/>
    <w:rsid w:val="3F67457A"/>
    <w:rsid w:val="3F79605C"/>
    <w:rsid w:val="3F7B304D"/>
    <w:rsid w:val="3F984734"/>
    <w:rsid w:val="3F9A585B"/>
    <w:rsid w:val="3FA146E0"/>
    <w:rsid w:val="3FB97668"/>
    <w:rsid w:val="3FD95BBB"/>
    <w:rsid w:val="3FDB2873"/>
    <w:rsid w:val="3FDB6D16"/>
    <w:rsid w:val="3FE07E89"/>
    <w:rsid w:val="3FE43FD9"/>
    <w:rsid w:val="3FE5506C"/>
    <w:rsid w:val="3FFD0B84"/>
    <w:rsid w:val="400C5F05"/>
    <w:rsid w:val="40152228"/>
    <w:rsid w:val="40210BCD"/>
    <w:rsid w:val="40245174"/>
    <w:rsid w:val="40380D8C"/>
    <w:rsid w:val="404B4F72"/>
    <w:rsid w:val="407A6407"/>
    <w:rsid w:val="4083748E"/>
    <w:rsid w:val="40886D5C"/>
    <w:rsid w:val="408E3D89"/>
    <w:rsid w:val="40921869"/>
    <w:rsid w:val="40AA0BC3"/>
    <w:rsid w:val="40B823EB"/>
    <w:rsid w:val="40BF7933"/>
    <w:rsid w:val="40CF4DE4"/>
    <w:rsid w:val="40D95004"/>
    <w:rsid w:val="40DC46A6"/>
    <w:rsid w:val="40DE6ED4"/>
    <w:rsid w:val="40E045E4"/>
    <w:rsid w:val="40E85368"/>
    <w:rsid w:val="40EC7875"/>
    <w:rsid w:val="40F70F63"/>
    <w:rsid w:val="40F7192E"/>
    <w:rsid w:val="40FA6902"/>
    <w:rsid w:val="40FD1C60"/>
    <w:rsid w:val="41037E30"/>
    <w:rsid w:val="410C362B"/>
    <w:rsid w:val="410F15C7"/>
    <w:rsid w:val="411B7BEC"/>
    <w:rsid w:val="412B15D8"/>
    <w:rsid w:val="413459E2"/>
    <w:rsid w:val="413830B5"/>
    <w:rsid w:val="41390199"/>
    <w:rsid w:val="414919CC"/>
    <w:rsid w:val="414F7BBF"/>
    <w:rsid w:val="41580A20"/>
    <w:rsid w:val="41717932"/>
    <w:rsid w:val="41744D2D"/>
    <w:rsid w:val="41763CDA"/>
    <w:rsid w:val="417B60BB"/>
    <w:rsid w:val="41831414"/>
    <w:rsid w:val="4185401A"/>
    <w:rsid w:val="418E2292"/>
    <w:rsid w:val="419B49AF"/>
    <w:rsid w:val="419D24D5"/>
    <w:rsid w:val="41A5138A"/>
    <w:rsid w:val="41A71855"/>
    <w:rsid w:val="41A7268E"/>
    <w:rsid w:val="41A90E7A"/>
    <w:rsid w:val="41AC55E2"/>
    <w:rsid w:val="41B617E9"/>
    <w:rsid w:val="41C061C4"/>
    <w:rsid w:val="41C23074"/>
    <w:rsid w:val="41E15E75"/>
    <w:rsid w:val="41F45003"/>
    <w:rsid w:val="4200449D"/>
    <w:rsid w:val="420A5691"/>
    <w:rsid w:val="420A5C32"/>
    <w:rsid w:val="421778A7"/>
    <w:rsid w:val="4226071D"/>
    <w:rsid w:val="4227785A"/>
    <w:rsid w:val="422C1FE7"/>
    <w:rsid w:val="42310380"/>
    <w:rsid w:val="423A3BCC"/>
    <w:rsid w:val="42473C96"/>
    <w:rsid w:val="424C36CA"/>
    <w:rsid w:val="424E57D2"/>
    <w:rsid w:val="42583801"/>
    <w:rsid w:val="425C5CCA"/>
    <w:rsid w:val="425F778B"/>
    <w:rsid w:val="42611AD8"/>
    <w:rsid w:val="42627FB1"/>
    <w:rsid w:val="426944CE"/>
    <w:rsid w:val="4282443A"/>
    <w:rsid w:val="429348A6"/>
    <w:rsid w:val="42980EEF"/>
    <w:rsid w:val="4298502E"/>
    <w:rsid w:val="429F20C6"/>
    <w:rsid w:val="42A00FD2"/>
    <w:rsid w:val="42A55B76"/>
    <w:rsid w:val="42A81083"/>
    <w:rsid w:val="42AB29D0"/>
    <w:rsid w:val="42AD499A"/>
    <w:rsid w:val="42B26C49"/>
    <w:rsid w:val="42D901A1"/>
    <w:rsid w:val="42D95503"/>
    <w:rsid w:val="42E163F2"/>
    <w:rsid w:val="42FE1677"/>
    <w:rsid w:val="43076D25"/>
    <w:rsid w:val="430957E4"/>
    <w:rsid w:val="4325064B"/>
    <w:rsid w:val="43262FC3"/>
    <w:rsid w:val="432E715D"/>
    <w:rsid w:val="43360E9D"/>
    <w:rsid w:val="433A6FE6"/>
    <w:rsid w:val="43480868"/>
    <w:rsid w:val="434D00E5"/>
    <w:rsid w:val="4350713C"/>
    <w:rsid w:val="435740B7"/>
    <w:rsid w:val="43612F87"/>
    <w:rsid w:val="436653E0"/>
    <w:rsid w:val="43736ACF"/>
    <w:rsid w:val="43754D8C"/>
    <w:rsid w:val="437E5185"/>
    <w:rsid w:val="43A63B81"/>
    <w:rsid w:val="43A76FDD"/>
    <w:rsid w:val="43AD1C45"/>
    <w:rsid w:val="43C24B7F"/>
    <w:rsid w:val="43C31F9B"/>
    <w:rsid w:val="43C4431A"/>
    <w:rsid w:val="43E33BB7"/>
    <w:rsid w:val="43F35365"/>
    <w:rsid w:val="4407632C"/>
    <w:rsid w:val="440E76BA"/>
    <w:rsid w:val="44201EC6"/>
    <w:rsid w:val="44252A5F"/>
    <w:rsid w:val="44352E99"/>
    <w:rsid w:val="44361BAC"/>
    <w:rsid w:val="444906F3"/>
    <w:rsid w:val="444E16F4"/>
    <w:rsid w:val="44613C8E"/>
    <w:rsid w:val="447A742B"/>
    <w:rsid w:val="449A52CA"/>
    <w:rsid w:val="44B91D33"/>
    <w:rsid w:val="44B951CC"/>
    <w:rsid w:val="44C82C88"/>
    <w:rsid w:val="44CD14E0"/>
    <w:rsid w:val="44D2693A"/>
    <w:rsid w:val="44DE3937"/>
    <w:rsid w:val="44F20B0B"/>
    <w:rsid w:val="452D3B70"/>
    <w:rsid w:val="452E5F4C"/>
    <w:rsid w:val="4534218F"/>
    <w:rsid w:val="45392515"/>
    <w:rsid w:val="45392E4B"/>
    <w:rsid w:val="4539517A"/>
    <w:rsid w:val="453F5652"/>
    <w:rsid w:val="45410ED0"/>
    <w:rsid w:val="4542375F"/>
    <w:rsid w:val="45525374"/>
    <w:rsid w:val="45612018"/>
    <w:rsid w:val="45637592"/>
    <w:rsid w:val="4567758E"/>
    <w:rsid w:val="458435E7"/>
    <w:rsid w:val="458614D2"/>
    <w:rsid w:val="458946E9"/>
    <w:rsid w:val="458D460F"/>
    <w:rsid w:val="459B133D"/>
    <w:rsid w:val="45A007E6"/>
    <w:rsid w:val="45A47C0E"/>
    <w:rsid w:val="45B611CD"/>
    <w:rsid w:val="45C404DC"/>
    <w:rsid w:val="45C86554"/>
    <w:rsid w:val="45CA0D3D"/>
    <w:rsid w:val="45CD0EAF"/>
    <w:rsid w:val="45D250AF"/>
    <w:rsid w:val="45EF0E26"/>
    <w:rsid w:val="461056F3"/>
    <w:rsid w:val="46113FD0"/>
    <w:rsid w:val="461B7E6D"/>
    <w:rsid w:val="46210C1B"/>
    <w:rsid w:val="46236D21"/>
    <w:rsid w:val="462F7D3B"/>
    <w:rsid w:val="46443DCD"/>
    <w:rsid w:val="464F35A4"/>
    <w:rsid w:val="46577FD6"/>
    <w:rsid w:val="465863B2"/>
    <w:rsid w:val="46587AD2"/>
    <w:rsid w:val="46696E2A"/>
    <w:rsid w:val="46735639"/>
    <w:rsid w:val="46756CDE"/>
    <w:rsid w:val="467D1BC3"/>
    <w:rsid w:val="469320F9"/>
    <w:rsid w:val="469D0718"/>
    <w:rsid w:val="46A20CAD"/>
    <w:rsid w:val="46A36D37"/>
    <w:rsid w:val="46AD2920"/>
    <w:rsid w:val="46AD3B2C"/>
    <w:rsid w:val="46BB04B2"/>
    <w:rsid w:val="46D30747"/>
    <w:rsid w:val="46D955A7"/>
    <w:rsid w:val="46DF1D3D"/>
    <w:rsid w:val="46E666CD"/>
    <w:rsid w:val="46E73905"/>
    <w:rsid w:val="46F44B95"/>
    <w:rsid w:val="46F96400"/>
    <w:rsid w:val="470D43A0"/>
    <w:rsid w:val="47133957"/>
    <w:rsid w:val="47213261"/>
    <w:rsid w:val="47320D85"/>
    <w:rsid w:val="473A2575"/>
    <w:rsid w:val="473B4276"/>
    <w:rsid w:val="4742203B"/>
    <w:rsid w:val="474247E7"/>
    <w:rsid w:val="47482EE3"/>
    <w:rsid w:val="474A5770"/>
    <w:rsid w:val="474D1675"/>
    <w:rsid w:val="475450AF"/>
    <w:rsid w:val="475B331D"/>
    <w:rsid w:val="47613FE3"/>
    <w:rsid w:val="476817A1"/>
    <w:rsid w:val="477A0BC3"/>
    <w:rsid w:val="477A3845"/>
    <w:rsid w:val="479354A7"/>
    <w:rsid w:val="4799373F"/>
    <w:rsid w:val="479C25DA"/>
    <w:rsid w:val="47A07E0C"/>
    <w:rsid w:val="47A45C40"/>
    <w:rsid w:val="47A4730C"/>
    <w:rsid w:val="47AF2F63"/>
    <w:rsid w:val="47B754CB"/>
    <w:rsid w:val="47C167F2"/>
    <w:rsid w:val="47C85DD2"/>
    <w:rsid w:val="47D711F2"/>
    <w:rsid w:val="47D74267"/>
    <w:rsid w:val="47DA77E5"/>
    <w:rsid w:val="47DF46F8"/>
    <w:rsid w:val="47E756FB"/>
    <w:rsid w:val="47F54486"/>
    <w:rsid w:val="480908C5"/>
    <w:rsid w:val="480D784F"/>
    <w:rsid w:val="481903DC"/>
    <w:rsid w:val="481E7B91"/>
    <w:rsid w:val="48212EC6"/>
    <w:rsid w:val="48301FE8"/>
    <w:rsid w:val="48356F1F"/>
    <w:rsid w:val="483D208B"/>
    <w:rsid w:val="483E760A"/>
    <w:rsid w:val="484404F2"/>
    <w:rsid w:val="484E09D7"/>
    <w:rsid w:val="48585082"/>
    <w:rsid w:val="48666FEA"/>
    <w:rsid w:val="4870272E"/>
    <w:rsid w:val="489A151D"/>
    <w:rsid w:val="48A24875"/>
    <w:rsid w:val="48A80E7E"/>
    <w:rsid w:val="48C60564"/>
    <w:rsid w:val="48CD5EF8"/>
    <w:rsid w:val="48CE566A"/>
    <w:rsid w:val="48CF51F7"/>
    <w:rsid w:val="48E668F8"/>
    <w:rsid w:val="48FD4ED8"/>
    <w:rsid w:val="490239D8"/>
    <w:rsid w:val="49104CA6"/>
    <w:rsid w:val="491E5F74"/>
    <w:rsid w:val="49484BA2"/>
    <w:rsid w:val="495D5A1F"/>
    <w:rsid w:val="49635DB3"/>
    <w:rsid w:val="49650CBA"/>
    <w:rsid w:val="496D0195"/>
    <w:rsid w:val="49753D38"/>
    <w:rsid w:val="497F6965"/>
    <w:rsid w:val="49822EBF"/>
    <w:rsid w:val="4990412A"/>
    <w:rsid w:val="499248EA"/>
    <w:rsid w:val="49A53A03"/>
    <w:rsid w:val="49A6283D"/>
    <w:rsid w:val="49A972DA"/>
    <w:rsid w:val="49AD7A3B"/>
    <w:rsid w:val="49C1598A"/>
    <w:rsid w:val="49D0420E"/>
    <w:rsid w:val="49D4789C"/>
    <w:rsid w:val="49DC7715"/>
    <w:rsid w:val="49E9006F"/>
    <w:rsid w:val="49ED5613"/>
    <w:rsid w:val="49F26CA7"/>
    <w:rsid w:val="4A023139"/>
    <w:rsid w:val="4A033589"/>
    <w:rsid w:val="4A1270F2"/>
    <w:rsid w:val="4A1F2A08"/>
    <w:rsid w:val="4A2F4B0F"/>
    <w:rsid w:val="4A365275"/>
    <w:rsid w:val="4A370FED"/>
    <w:rsid w:val="4A3776C6"/>
    <w:rsid w:val="4A381CC5"/>
    <w:rsid w:val="4A424BF3"/>
    <w:rsid w:val="4A45370A"/>
    <w:rsid w:val="4A595663"/>
    <w:rsid w:val="4A663A2E"/>
    <w:rsid w:val="4A79306F"/>
    <w:rsid w:val="4A7B576F"/>
    <w:rsid w:val="4A7D1CF5"/>
    <w:rsid w:val="4A8523A6"/>
    <w:rsid w:val="4A953600"/>
    <w:rsid w:val="4AA85A47"/>
    <w:rsid w:val="4AB34B18"/>
    <w:rsid w:val="4ACC3E2B"/>
    <w:rsid w:val="4ACF59DB"/>
    <w:rsid w:val="4AD5113C"/>
    <w:rsid w:val="4AD621D7"/>
    <w:rsid w:val="4ADD7195"/>
    <w:rsid w:val="4AE20CBA"/>
    <w:rsid w:val="4AEC002A"/>
    <w:rsid w:val="4AF13892"/>
    <w:rsid w:val="4AF26F0F"/>
    <w:rsid w:val="4AF2753E"/>
    <w:rsid w:val="4AF561A9"/>
    <w:rsid w:val="4AFA61A8"/>
    <w:rsid w:val="4B072155"/>
    <w:rsid w:val="4B1B0B14"/>
    <w:rsid w:val="4B1D3CE1"/>
    <w:rsid w:val="4B361985"/>
    <w:rsid w:val="4B75350F"/>
    <w:rsid w:val="4B7A66E6"/>
    <w:rsid w:val="4B9318F2"/>
    <w:rsid w:val="4B94275C"/>
    <w:rsid w:val="4BA3418D"/>
    <w:rsid w:val="4BB03D81"/>
    <w:rsid w:val="4BDD5354"/>
    <w:rsid w:val="4BF54084"/>
    <w:rsid w:val="4BF8047C"/>
    <w:rsid w:val="4BF930BB"/>
    <w:rsid w:val="4BFF5B3B"/>
    <w:rsid w:val="4C074AC8"/>
    <w:rsid w:val="4C113007"/>
    <w:rsid w:val="4C2441B3"/>
    <w:rsid w:val="4C2866B9"/>
    <w:rsid w:val="4C3A5330"/>
    <w:rsid w:val="4C3E3999"/>
    <w:rsid w:val="4C4A0649"/>
    <w:rsid w:val="4C4F6AC2"/>
    <w:rsid w:val="4C52210E"/>
    <w:rsid w:val="4C5923FE"/>
    <w:rsid w:val="4C716B6D"/>
    <w:rsid w:val="4C7A729B"/>
    <w:rsid w:val="4C7E57DF"/>
    <w:rsid w:val="4C7E5ECA"/>
    <w:rsid w:val="4C87625C"/>
    <w:rsid w:val="4C876AA5"/>
    <w:rsid w:val="4C981298"/>
    <w:rsid w:val="4C995F8F"/>
    <w:rsid w:val="4CA06065"/>
    <w:rsid w:val="4CB06025"/>
    <w:rsid w:val="4CBE77A4"/>
    <w:rsid w:val="4CC16220"/>
    <w:rsid w:val="4CC26B90"/>
    <w:rsid w:val="4CCF64F6"/>
    <w:rsid w:val="4CD45D7E"/>
    <w:rsid w:val="4CD87034"/>
    <w:rsid w:val="4CEA2347"/>
    <w:rsid w:val="4CF431C6"/>
    <w:rsid w:val="4D0E00FB"/>
    <w:rsid w:val="4D176606"/>
    <w:rsid w:val="4D1E4FA4"/>
    <w:rsid w:val="4D22378C"/>
    <w:rsid w:val="4D267823"/>
    <w:rsid w:val="4D2910C1"/>
    <w:rsid w:val="4D355CB8"/>
    <w:rsid w:val="4D49642D"/>
    <w:rsid w:val="4D660251"/>
    <w:rsid w:val="4D7F5185"/>
    <w:rsid w:val="4D824A18"/>
    <w:rsid w:val="4D840028"/>
    <w:rsid w:val="4D845D72"/>
    <w:rsid w:val="4D8B01FD"/>
    <w:rsid w:val="4DA14831"/>
    <w:rsid w:val="4DA6014B"/>
    <w:rsid w:val="4DA8717F"/>
    <w:rsid w:val="4DB172E0"/>
    <w:rsid w:val="4DEC4FB0"/>
    <w:rsid w:val="4DF6089D"/>
    <w:rsid w:val="4E075D8A"/>
    <w:rsid w:val="4E0770FF"/>
    <w:rsid w:val="4E0C13CE"/>
    <w:rsid w:val="4E191136"/>
    <w:rsid w:val="4E2D64D2"/>
    <w:rsid w:val="4E312EF6"/>
    <w:rsid w:val="4E337DF8"/>
    <w:rsid w:val="4E371A3B"/>
    <w:rsid w:val="4E5268A5"/>
    <w:rsid w:val="4E5B4D57"/>
    <w:rsid w:val="4E6155A7"/>
    <w:rsid w:val="4EA8070C"/>
    <w:rsid w:val="4EA95381"/>
    <w:rsid w:val="4EAF59C5"/>
    <w:rsid w:val="4EB005DA"/>
    <w:rsid w:val="4EBD41B7"/>
    <w:rsid w:val="4EC00FAD"/>
    <w:rsid w:val="4ECC264C"/>
    <w:rsid w:val="4ED115E7"/>
    <w:rsid w:val="4ED141EC"/>
    <w:rsid w:val="4ED529F8"/>
    <w:rsid w:val="4ED81994"/>
    <w:rsid w:val="4EE74D90"/>
    <w:rsid w:val="4EE96690"/>
    <w:rsid w:val="4F004988"/>
    <w:rsid w:val="4F006FF7"/>
    <w:rsid w:val="4F1162B1"/>
    <w:rsid w:val="4F14083B"/>
    <w:rsid w:val="4F147B4F"/>
    <w:rsid w:val="4F4B110E"/>
    <w:rsid w:val="4F512B51"/>
    <w:rsid w:val="4F5138D3"/>
    <w:rsid w:val="4F5354CC"/>
    <w:rsid w:val="4F653609"/>
    <w:rsid w:val="4F6B3C13"/>
    <w:rsid w:val="4F7E0A8B"/>
    <w:rsid w:val="4F9843DC"/>
    <w:rsid w:val="4FB81B07"/>
    <w:rsid w:val="4FBB7FCB"/>
    <w:rsid w:val="4FBE481F"/>
    <w:rsid w:val="4FC62A8C"/>
    <w:rsid w:val="4FE20F0D"/>
    <w:rsid w:val="4FE51552"/>
    <w:rsid w:val="4FF2642B"/>
    <w:rsid w:val="4FF807B4"/>
    <w:rsid w:val="4FFB7CBC"/>
    <w:rsid w:val="4FFE0850"/>
    <w:rsid w:val="50205655"/>
    <w:rsid w:val="502B33A2"/>
    <w:rsid w:val="502B4486"/>
    <w:rsid w:val="503E2F33"/>
    <w:rsid w:val="504045CA"/>
    <w:rsid w:val="50504C4B"/>
    <w:rsid w:val="505124B0"/>
    <w:rsid w:val="50542BE2"/>
    <w:rsid w:val="508D1967"/>
    <w:rsid w:val="50923421"/>
    <w:rsid w:val="50975F2F"/>
    <w:rsid w:val="50984477"/>
    <w:rsid w:val="509C6E7C"/>
    <w:rsid w:val="50C01D3C"/>
    <w:rsid w:val="50D53757"/>
    <w:rsid w:val="50D84391"/>
    <w:rsid w:val="50DD0A1C"/>
    <w:rsid w:val="50DF4A13"/>
    <w:rsid w:val="50EF0C91"/>
    <w:rsid w:val="51035388"/>
    <w:rsid w:val="510511CB"/>
    <w:rsid w:val="51116DCB"/>
    <w:rsid w:val="5114640A"/>
    <w:rsid w:val="5119144D"/>
    <w:rsid w:val="511B6F73"/>
    <w:rsid w:val="511E4B04"/>
    <w:rsid w:val="512B716F"/>
    <w:rsid w:val="51345B10"/>
    <w:rsid w:val="51420B32"/>
    <w:rsid w:val="5144296E"/>
    <w:rsid w:val="514F1CDB"/>
    <w:rsid w:val="5150588F"/>
    <w:rsid w:val="515424EC"/>
    <w:rsid w:val="515E0E0C"/>
    <w:rsid w:val="51606A47"/>
    <w:rsid w:val="5162104E"/>
    <w:rsid w:val="516C0EEC"/>
    <w:rsid w:val="516F28F6"/>
    <w:rsid w:val="516F2F95"/>
    <w:rsid w:val="517128DF"/>
    <w:rsid w:val="518A5EA7"/>
    <w:rsid w:val="51937451"/>
    <w:rsid w:val="51A074E6"/>
    <w:rsid w:val="51AB7A7C"/>
    <w:rsid w:val="51B4025F"/>
    <w:rsid w:val="51B977CF"/>
    <w:rsid w:val="51C70EA9"/>
    <w:rsid w:val="51CC27B0"/>
    <w:rsid w:val="51D6733E"/>
    <w:rsid w:val="51EE7B4E"/>
    <w:rsid w:val="51F532CF"/>
    <w:rsid w:val="520A62A5"/>
    <w:rsid w:val="52110174"/>
    <w:rsid w:val="521305AA"/>
    <w:rsid w:val="521C11F4"/>
    <w:rsid w:val="52277E81"/>
    <w:rsid w:val="52354064"/>
    <w:rsid w:val="524B017B"/>
    <w:rsid w:val="525056AA"/>
    <w:rsid w:val="525D7890"/>
    <w:rsid w:val="525E5C7E"/>
    <w:rsid w:val="52661F5C"/>
    <w:rsid w:val="5272496F"/>
    <w:rsid w:val="527A68BB"/>
    <w:rsid w:val="527F1783"/>
    <w:rsid w:val="5290573F"/>
    <w:rsid w:val="5291505D"/>
    <w:rsid w:val="529214B7"/>
    <w:rsid w:val="52930254"/>
    <w:rsid w:val="52940E43"/>
    <w:rsid w:val="52A760CB"/>
    <w:rsid w:val="52B36023"/>
    <w:rsid w:val="52B60E73"/>
    <w:rsid w:val="52BE405A"/>
    <w:rsid w:val="52C61160"/>
    <w:rsid w:val="52C70194"/>
    <w:rsid w:val="52CB2081"/>
    <w:rsid w:val="52CC5DBB"/>
    <w:rsid w:val="52DE46FC"/>
    <w:rsid w:val="52E03507"/>
    <w:rsid w:val="52E50163"/>
    <w:rsid w:val="52F04408"/>
    <w:rsid w:val="52F10A97"/>
    <w:rsid w:val="52F14FC4"/>
    <w:rsid w:val="52FB2469"/>
    <w:rsid w:val="52FD1026"/>
    <w:rsid w:val="530A45A5"/>
    <w:rsid w:val="53121B7F"/>
    <w:rsid w:val="53177C0E"/>
    <w:rsid w:val="53196175"/>
    <w:rsid w:val="532410FC"/>
    <w:rsid w:val="533E432B"/>
    <w:rsid w:val="534068EC"/>
    <w:rsid w:val="534F55FA"/>
    <w:rsid w:val="5354676C"/>
    <w:rsid w:val="53567F23"/>
    <w:rsid w:val="535A533F"/>
    <w:rsid w:val="53634C01"/>
    <w:rsid w:val="537662DC"/>
    <w:rsid w:val="53927C44"/>
    <w:rsid w:val="539A2637"/>
    <w:rsid w:val="53A039CC"/>
    <w:rsid w:val="53A1505A"/>
    <w:rsid w:val="53A922E5"/>
    <w:rsid w:val="53A956AE"/>
    <w:rsid w:val="53B06098"/>
    <w:rsid w:val="53B247F6"/>
    <w:rsid w:val="53CE6948"/>
    <w:rsid w:val="53E136CF"/>
    <w:rsid w:val="53E43F94"/>
    <w:rsid w:val="53E55E8D"/>
    <w:rsid w:val="53E90080"/>
    <w:rsid w:val="53EA51B5"/>
    <w:rsid w:val="53F00B8B"/>
    <w:rsid w:val="53F65A75"/>
    <w:rsid w:val="53F67218"/>
    <w:rsid w:val="53FF5842"/>
    <w:rsid w:val="54063E08"/>
    <w:rsid w:val="541A7657"/>
    <w:rsid w:val="541C105F"/>
    <w:rsid w:val="541C5409"/>
    <w:rsid w:val="542B571F"/>
    <w:rsid w:val="543437E8"/>
    <w:rsid w:val="5445799A"/>
    <w:rsid w:val="544762D1"/>
    <w:rsid w:val="54665F4C"/>
    <w:rsid w:val="546A41E6"/>
    <w:rsid w:val="5472094E"/>
    <w:rsid w:val="54774E08"/>
    <w:rsid w:val="547827D6"/>
    <w:rsid w:val="547846DC"/>
    <w:rsid w:val="54837309"/>
    <w:rsid w:val="5488491F"/>
    <w:rsid w:val="54962088"/>
    <w:rsid w:val="54B14A4A"/>
    <w:rsid w:val="54B14E60"/>
    <w:rsid w:val="54B408CE"/>
    <w:rsid w:val="54B8169C"/>
    <w:rsid w:val="54B90F7D"/>
    <w:rsid w:val="54D34040"/>
    <w:rsid w:val="54D9161F"/>
    <w:rsid w:val="54E12281"/>
    <w:rsid w:val="54E53F75"/>
    <w:rsid w:val="54E65AEA"/>
    <w:rsid w:val="54EB3100"/>
    <w:rsid w:val="54EF2BF0"/>
    <w:rsid w:val="54F73313"/>
    <w:rsid w:val="54F77CF7"/>
    <w:rsid w:val="54F80955"/>
    <w:rsid w:val="54FE2E7B"/>
    <w:rsid w:val="5502155A"/>
    <w:rsid w:val="55096139"/>
    <w:rsid w:val="551A3791"/>
    <w:rsid w:val="552A59D6"/>
    <w:rsid w:val="552C5BF2"/>
    <w:rsid w:val="553F3F98"/>
    <w:rsid w:val="55424CD0"/>
    <w:rsid w:val="5543283F"/>
    <w:rsid w:val="554420F3"/>
    <w:rsid w:val="555170A7"/>
    <w:rsid w:val="55540CA5"/>
    <w:rsid w:val="55567BC4"/>
    <w:rsid w:val="55674E7D"/>
    <w:rsid w:val="5570151E"/>
    <w:rsid w:val="55762895"/>
    <w:rsid w:val="55773B49"/>
    <w:rsid w:val="557F21C6"/>
    <w:rsid w:val="55811EC4"/>
    <w:rsid w:val="55817059"/>
    <w:rsid w:val="5587536D"/>
    <w:rsid w:val="55901DBA"/>
    <w:rsid w:val="55927823"/>
    <w:rsid w:val="559B174B"/>
    <w:rsid w:val="55A26EEC"/>
    <w:rsid w:val="55CE0CF4"/>
    <w:rsid w:val="55D43B94"/>
    <w:rsid w:val="55DB13C7"/>
    <w:rsid w:val="55F34962"/>
    <w:rsid w:val="56024BA5"/>
    <w:rsid w:val="56100093"/>
    <w:rsid w:val="5612303A"/>
    <w:rsid w:val="561548D9"/>
    <w:rsid w:val="561B0BA0"/>
    <w:rsid w:val="56226318"/>
    <w:rsid w:val="562C1C22"/>
    <w:rsid w:val="56361010"/>
    <w:rsid w:val="566252DD"/>
    <w:rsid w:val="56631224"/>
    <w:rsid w:val="566C73E3"/>
    <w:rsid w:val="56907AD8"/>
    <w:rsid w:val="569E7605"/>
    <w:rsid w:val="56B02935"/>
    <w:rsid w:val="56B22A9C"/>
    <w:rsid w:val="56BE16E4"/>
    <w:rsid w:val="56C46F5F"/>
    <w:rsid w:val="56CC38D1"/>
    <w:rsid w:val="56DA638F"/>
    <w:rsid w:val="56EF518A"/>
    <w:rsid w:val="57014E5D"/>
    <w:rsid w:val="57051EFB"/>
    <w:rsid w:val="57066EC9"/>
    <w:rsid w:val="57077F15"/>
    <w:rsid w:val="570C2015"/>
    <w:rsid w:val="57117B3E"/>
    <w:rsid w:val="57187FDB"/>
    <w:rsid w:val="57437223"/>
    <w:rsid w:val="574A5D0F"/>
    <w:rsid w:val="574B1B98"/>
    <w:rsid w:val="5753788F"/>
    <w:rsid w:val="57667DBE"/>
    <w:rsid w:val="5777740D"/>
    <w:rsid w:val="57A42087"/>
    <w:rsid w:val="57AF0C3B"/>
    <w:rsid w:val="57B239D0"/>
    <w:rsid w:val="57B572B3"/>
    <w:rsid w:val="57B72A76"/>
    <w:rsid w:val="57C3426C"/>
    <w:rsid w:val="57CE1F93"/>
    <w:rsid w:val="57D52978"/>
    <w:rsid w:val="57E94CAC"/>
    <w:rsid w:val="57EF1159"/>
    <w:rsid w:val="580301CF"/>
    <w:rsid w:val="580E0C05"/>
    <w:rsid w:val="582B2191"/>
    <w:rsid w:val="58381586"/>
    <w:rsid w:val="5843548B"/>
    <w:rsid w:val="584F41FB"/>
    <w:rsid w:val="585335FD"/>
    <w:rsid w:val="58713617"/>
    <w:rsid w:val="58773629"/>
    <w:rsid w:val="587860EC"/>
    <w:rsid w:val="587A1A51"/>
    <w:rsid w:val="587A6E19"/>
    <w:rsid w:val="588075F3"/>
    <w:rsid w:val="588743D1"/>
    <w:rsid w:val="5887701A"/>
    <w:rsid w:val="588E0972"/>
    <w:rsid w:val="58902C24"/>
    <w:rsid w:val="589D2963"/>
    <w:rsid w:val="58A14A23"/>
    <w:rsid w:val="58AD0F55"/>
    <w:rsid w:val="58C02FCB"/>
    <w:rsid w:val="58C2469A"/>
    <w:rsid w:val="58C91A9D"/>
    <w:rsid w:val="58D5293F"/>
    <w:rsid w:val="58D97E3F"/>
    <w:rsid w:val="58DA7713"/>
    <w:rsid w:val="58E544E8"/>
    <w:rsid w:val="58F00CE5"/>
    <w:rsid w:val="58F17D85"/>
    <w:rsid w:val="58F22FCA"/>
    <w:rsid w:val="58F9404B"/>
    <w:rsid w:val="59063165"/>
    <w:rsid w:val="590B2E55"/>
    <w:rsid w:val="5911092C"/>
    <w:rsid w:val="59122DD8"/>
    <w:rsid w:val="59242C45"/>
    <w:rsid w:val="59396B30"/>
    <w:rsid w:val="593F1261"/>
    <w:rsid w:val="5942393E"/>
    <w:rsid w:val="594828CF"/>
    <w:rsid w:val="594F3C5E"/>
    <w:rsid w:val="59835FEA"/>
    <w:rsid w:val="598E5973"/>
    <w:rsid w:val="59965D30"/>
    <w:rsid w:val="59B41C86"/>
    <w:rsid w:val="59C0439F"/>
    <w:rsid w:val="59CC7894"/>
    <w:rsid w:val="59E44CEE"/>
    <w:rsid w:val="5A117165"/>
    <w:rsid w:val="5A177392"/>
    <w:rsid w:val="5A3C1A98"/>
    <w:rsid w:val="5A3F34F9"/>
    <w:rsid w:val="5A407DC9"/>
    <w:rsid w:val="5A504131"/>
    <w:rsid w:val="5A6E3709"/>
    <w:rsid w:val="5A6F20DD"/>
    <w:rsid w:val="5A7B6EBB"/>
    <w:rsid w:val="5A8E40AC"/>
    <w:rsid w:val="5A9372B7"/>
    <w:rsid w:val="5A9B3B7E"/>
    <w:rsid w:val="5A9C41B2"/>
    <w:rsid w:val="5AA62790"/>
    <w:rsid w:val="5AAD1584"/>
    <w:rsid w:val="5ABE2233"/>
    <w:rsid w:val="5ACF7995"/>
    <w:rsid w:val="5AD14492"/>
    <w:rsid w:val="5ADA39E1"/>
    <w:rsid w:val="5AFF366C"/>
    <w:rsid w:val="5B0B7497"/>
    <w:rsid w:val="5B0E0B94"/>
    <w:rsid w:val="5B1038C0"/>
    <w:rsid w:val="5B1B724B"/>
    <w:rsid w:val="5B2F5A9E"/>
    <w:rsid w:val="5B432743"/>
    <w:rsid w:val="5B4C460E"/>
    <w:rsid w:val="5B597737"/>
    <w:rsid w:val="5B5B65BA"/>
    <w:rsid w:val="5B676B3B"/>
    <w:rsid w:val="5B753978"/>
    <w:rsid w:val="5B7C0F56"/>
    <w:rsid w:val="5B7E6E98"/>
    <w:rsid w:val="5B851D37"/>
    <w:rsid w:val="5B9B13DC"/>
    <w:rsid w:val="5B9E3D0C"/>
    <w:rsid w:val="5BAB0621"/>
    <w:rsid w:val="5BB64468"/>
    <w:rsid w:val="5BBA3B11"/>
    <w:rsid w:val="5BC31F35"/>
    <w:rsid w:val="5BC36204"/>
    <w:rsid w:val="5BCA5273"/>
    <w:rsid w:val="5BDD55EA"/>
    <w:rsid w:val="5BDF5D95"/>
    <w:rsid w:val="5BE3416D"/>
    <w:rsid w:val="5BE528C0"/>
    <w:rsid w:val="5BED535D"/>
    <w:rsid w:val="5BFE7528"/>
    <w:rsid w:val="5C013209"/>
    <w:rsid w:val="5C076A71"/>
    <w:rsid w:val="5C124D16"/>
    <w:rsid w:val="5C1949F7"/>
    <w:rsid w:val="5C401F83"/>
    <w:rsid w:val="5C412297"/>
    <w:rsid w:val="5C4C0AEE"/>
    <w:rsid w:val="5C50652F"/>
    <w:rsid w:val="5C664C74"/>
    <w:rsid w:val="5C735EB5"/>
    <w:rsid w:val="5C885B3D"/>
    <w:rsid w:val="5C9166A0"/>
    <w:rsid w:val="5C973C68"/>
    <w:rsid w:val="5C986B61"/>
    <w:rsid w:val="5C9D3918"/>
    <w:rsid w:val="5C9F6EA8"/>
    <w:rsid w:val="5CA87AE6"/>
    <w:rsid w:val="5CAE15E3"/>
    <w:rsid w:val="5CAE79F1"/>
    <w:rsid w:val="5CB20CEF"/>
    <w:rsid w:val="5CB637BE"/>
    <w:rsid w:val="5CCA06F9"/>
    <w:rsid w:val="5CD35655"/>
    <w:rsid w:val="5CD6260D"/>
    <w:rsid w:val="5CDC0754"/>
    <w:rsid w:val="5CDC2A9B"/>
    <w:rsid w:val="5CE943C9"/>
    <w:rsid w:val="5CFE605F"/>
    <w:rsid w:val="5D101956"/>
    <w:rsid w:val="5D2469F6"/>
    <w:rsid w:val="5D301720"/>
    <w:rsid w:val="5D477E78"/>
    <w:rsid w:val="5D5B0F87"/>
    <w:rsid w:val="5D6001CC"/>
    <w:rsid w:val="5D6323CD"/>
    <w:rsid w:val="5D656965"/>
    <w:rsid w:val="5D6E21E8"/>
    <w:rsid w:val="5D812854"/>
    <w:rsid w:val="5D8660BC"/>
    <w:rsid w:val="5D873B8C"/>
    <w:rsid w:val="5D8972C7"/>
    <w:rsid w:val="5D8F532B"/>
    <w:rsid w:val="5D94184B"/>
    <w:rsid w:val="5D9B65B3"/>
    <w:rsid w:val="5DB12438"/>
    <w:rsid w:val="5DC27FE7"/>
    <w:rsid w:val="5DCB3ACF"/>
    <w:rsid w:val="5DCF58DD"/>
    <w:rsid w:val="5DD15589"/>
    <w:rsid w:val="5DD40BD5"/>
    <w:rsid w:val="5DE11544"/>
    <w:rsid w:val="5DE22F73"/>
    <w:rsid w:val="5DF47717"/>
    <w:rsid w:val="5DF748C4"/>
    <w:rsid w:val="5DFC1EDA"/>
    <w:rsid w:val="5E0771FD"/>
    <w:rsid w:val="5E1A020C"/>
    <w:rsid w:val="5E237E39"/>
    <w:rsid w:val="5E2467F1"/>
    <w:rsid w:val="5E3B6EA6"/>
    <w:rsid w:val="5E44279C"/>
    <w:rsid w:val="5E5C2D0D"/>
    <w:rsid w:val="5E5D5CE0"/>
    <w:rsid w:val="5E71677C"/>
    <w:rsid w:val="5E743B33"/>
    <w:rsid w:val="5E751593"/>
    <w:rsid w:val="5E7530A7"/>
    <w:rsid w:val="5E7E012D"/>
    <w:rsid w:val="5EB34C8F"/>
    <w:rsid w:val="5EB96685"/>
    <w:rsid w:val="5EBE3F2B"/>
    <w:rsid w:val="5EC23706"/>
    <w:rsid w:val="5ED84EF4"/>
    <w:rsid w:val="5EE07933"/>
    <w:rsid w:val="5EE10C91"/>
    <w:rsid w:val="5EE30F4B"/>
    <w:rsid w:val="5EE52DCF"/>
    <w:rsid w:val="5EED5D1A"/>
    <w:rsid w:val="5F0A4A4F"/>
    <w:rsid w:val="5F0C6ABA"/>
    <w:rsid w:val="5F180F96"/>
    <w:rsid w:val="5F1A2B43"/>
    <w:rsid w:val="5F2175B7"/>
    <w:rsid w:val="5F46056E"/>
    <w:rsid w:val="5F4B381A"/>
    <w:rsid w:val="5F5D6418"/>
    <w:rsid w:val="5F61496C"/>
    <w:rsid w:val="5F6D308F"/>
    <w:rsid w:val="5F783416"/>
    <w:rsid w:val="5F8968BF"/>
    <w:rsid w:val="5F8D3732"/>
    <w:rsid w:val="5FA02793"/>
    <w:rsid w:val="5FA34D03"/>
    <w:rsid w:val="5FA82319"/>
    <w:rsid w:val="5FAB1E0A"/>
    <w:rsid w:val="5FAD5E86"/>
    <w:rsid w:val="5FAF3AE7"/>
    <w:rsid w:val="5FB46F10"/>
    <w:rsid w:val="5FB837BB"/>
    <w:rsid w:val="5FC133DB"/>
    <w:rsid w:val="5FC700E8"/>
    <w:rsid w:val="5FD56E87"/>
    <w:rsid w:val="5FD61920"/>
    <w:rsid w:val="5FE13A7D"/>
    <w:rsid w:val="5FE62C19"/>
    <w:rsid w:val="5FF5342F"/>
    <w:rsid w:val="5FF76DFD"/>
    <w:rsid w:val="600920DF"/>
    <w:rsid w:val="600F05EB"/>
    <w:rsid w:val="60266FF4"/>
    <w:rsid w:val="602861F7"/>
    <w:rsid w:val="60354D2C"/>
    <w:rsid w:val="604C0EF7"/>
    <w:rsid w:val="604D0DD3"/>
    <w:rsid w:val="6052482C"/>
    <w:rsid w:val="60574B53"/>
    <w:rsid w:val="605C422D"/>
    <w:rsid w:val="60642804"/>
    <w:rsid w:val="60837BF7"/>
    <w:rsid w:val="60890F64"/>
    <w:rsid w:val="60A275F8"/>
    <w:rsid w:val="60A725D1"/>
    <w:rsid w:val="60B13450"/>
    <w:rsid w:val="60B8555D"/>
    <w:rsid w:val="60BD0047"/>
    <w:rsid w:val="60CC405A"/>
    <w:rsid w:val="60DA1397"/>
    <w:rsid w:val="60DF19CB"/>
    <w:rsid w:val="60EC26DA"/>
    <w:rsid w:val="60F4333C"/>
    <w:rsid w:val="60FB0B6F"/>
    <w:rsid w:val="610E2650"/>
    <w:rsid w:val="61102019"/>
    <w:rsid w:val="61160F67"/>
    <w:rsid w:val="61285B22"/>
    <w:rsid w:val="612B107A"/>
    <w:rsid w:val="61321D59"/>
    <w:rsid w:val="61493688"/>
    <w:rsid w:val="617526CF"/>
    <w:rsid w:val="61806F93"/>
    <w:rsid w:val="61842912"/>
    <w:rsid w:val="61B55CA6"/>
    <w:rsid w:val="61B61854"/>
    <w:rsid w:val="61C6027E"/>
    <w:rsid w:val="61D513C0"/>
    <w:rsid w:val="61DF7543"/>
    <w:rsid w:val="61E215D8"/>
    <w:rsid w:val="61E6537B"/>
    <w:rsid w:val="61F07FA8"/>
    <w:rsid w:val="61FA7A35"/>
    <w:rsid w:val="62092E18"/>
    <w:rsid w:val="62096226"/>
    <w:rsid w:val="620D321D"/>
    <w:rsid w:val="621243C2"/>
    <w:rsid w:val="62185311"/>
    <w:rsid w:val="621B3775"/>
    <w:rsid w:val="622F45C7"/>
    <w:rsid w:val="623163A2"/>
    <w:rsid w:val="62340349"/>
    <w:rsid w:val="62364782"/>
    <w:rsid w:val="623E5E17"/>
    <w:rsid w:val="624F4CCE"/>
    <w:rsid w:val="625F222C"/>
    <w:rsid w:val="62724E61"/>
    <w:rsid w:val="62782477"/>
    <w:rsid w:val="62866233"/>
    <w:rsid w:val="62920AD7"/>
    <w:rsid w:val="62C35015"/>
    <w:rsid w:val="62CC27C3"/>
    <w:rsid w:val="62CD2097"/>
    <w:rsid w:val="62CE169A"/>
    <w:rsid w:val="62D31A4C"/>
    <w:rsid w:val="62D60F4C"/>
    <w:rsid w:val="62EF5412"/>
    <w:rsid w:val="62F23AD5"/>
    <w:rsid w:val="62FB3CD0"/>
    <w:rsid w:val="630D2B18"/>
    <w:rsid w:val="632C14B3"/>
    <w:rsid w:val="633E2913"/>
    <w:rsid w:val="637075F2"/>
    <w:rsid w:val="6375735F"/>
    <w:rsid w:val="638177DF"/>
    <w:rsid w:val="638B61DA"/>
    <w:rsid w:val="6394356A"/>
    <w:rsid w:val="63965DE0"/>
    <w:rsid w:val="639773C5"/>
    <w:rsid w:val="639A2D67"/>
    <w:rsid w:val="639E1D46"/>
    <w:rsid w:val="63BD40A4"/>
    <w:rsid w:val="63C30AC9"/>
    <w:rsid w:val="63C61B2C"/>
    <w:rsid w:val="63CC18B0"/>
    <w:rsid w:val="63CD12A2"/>
    <w:rsid w:val="63CD51F0"/>
    <w:rsid w:val="63CD67F3"/>
    <w:rsid w:val="63CF1AF7"/>
    <w:rsid w:val="63D40BE9"/>
    <w:rsid w:val="63D74F7B"/>
    <w:rsid w:val="63E336FC"/>
    <w:rsid w:val="63FA5DD9"/>
    <w:rsid w:val="63FF7344"/>
    <w:rsid w:val="640A35A3"/>
    <w:rsid w:val="640B0276"/>
    <w:rsid w:val="64102431"/>
    <w:rsid w:val="64195FEA"/>
    <w:rsid w:val="641E1CB7"/>
    <w:rsid w:val="64250FD0"/>
    <w:rsid w:val="64261765"/>
    <w:rsid w:val="64294784"/>
    <w:rsid w:val="64316327"/>
    <w:rsid w:val="643C1282"/>
    <w:rsid w:val="644E01D5"/>
    <w:rsid w:val="64561874"/>
    <w:rsid w:val="645D5F59"/>
    <w:rsid w:val="646271B0"/>
    <w:rsid w:val="64664551"/>
    <w:rsid w:val="647C3D75"/>
    <w:rsid w:val="64805613"/>
    <w:rsid w:val="648B17D1"/>
    <w:rsid w:val="64953030"/>
    <w:rsid w:val="64A072EB"/>
    <w:rsid w:val="64A268EA"/>
    <w:rsid w:val="64A319BC"/>
    <w:rsid w:val="64A5243A"/>
    <w:rsid w:val="64AC22DA"/>
    <w:rsid w:val="64B05E13"/>
    <w:rsid w:val="64B11E33"/>
    <w:rsid w:val="64BA46B3"/>
    <w:rsid w:val="64BF50B5"/>
    <w:rsid w:val="64C10CA7"/>
    <w:rsid w:val="64CF02B1"/>
    <w:rsid w:val="64CF4D0F"/>
    <w:rsid w:val="64D025D1"/>
    <w:rsid w:val="64D23995"/>
    <w:rsid w:val="64E02FF9"/>
    <w:rsid w:val="64E14599"/>
    <w:rsid w:val="64E24A10"/>
    <w:rsid w:val="64EA4305"/>
    <w:rsid w:val="64F531DE"/>
    <w:rsid w:val="64FC10D6"/>
    <w:rsid w:val="651130C7"/>
    <w:rsid w:val="651F60C8"/>
    <w:rsid w:val="653256A6"/>
    <w:rsid w:val="65345B2E"/>
    <w:rsid w:val="65373578"/>
    <w:rsid w:val="65402FF4"/>
    <w:rsid w:val="65573219"/>
    <w:rsid w:val="6562002E"/>
    <w:rsid w:val="65744A4C"/>
    <w:rsid w:val="657B6604"/>
    <w:rsid w:val="657F3B1C"/>
    <w:rsid w:val="65811CC4"/>
    <w:rsid w:val="65817895"/>
    <w:rsid w:val="658C6BA5"/>
    <w:rsid w:val="6590014F"/>
    <w:rsid w:val="65A90B99"/>
    <w:rsid w:val="65C314C3"/>
    <w:rsid w:val="65C52DA0"/>
    <w:rsid w:val="65CD232B"/>
    <w:rsid w:val="65D738F6"/>
    <w:rsid w:val="65E22A3C"/>
    <w:rsid w:val="65F358F4"/>
    <w:rsid w:val="65FC3378"/>
    <w:rsid w:val="65FD3EFB"/>
    <w:rsid w:val="6600016B"/>
    <w:rsid w:val="66005033"/>
    <w:rsid w:val="660116E4"/>
    <w:rsid w:val="66065FEC"/>
    <w:rsid w:val="660E41BF"/>
    <w:rsid w:val="6617581D"/>
    <w:rsid w:val="661E3335"/>
    <w:rsid w:val="66213D38"/>
    <w:rsid w:val="662F3F39"/>
    <w:rsid w:val="663412E5"/>
    <w:rsid w:val="66342B59"/>
    <w:rsid w:val="664A20FD"/>
    <w:rsid w:val="664B39FF"/>
    <w:rsid w:val="664B4E8E"/>
    <w:rsid w:val="665758AD"/>
    <w:rsid w:val="665B4DD0"/>
    <w:rsid w:val="668D2269"/>
    <w:rsid w:val="668F7D03"/>
    <w:rsid w:val="669D111B"/>
    <w:rsid w:val="66A83D0A"/>
    <w:rsid w:val="66AA2E1B"/>
    <w:rsid w:val="66AE5CE5"/>
    <w:rsid w:val="66B94E0C"/>
    <w:rsid w:val="66C34FCC"/>
    <w:rsid w:val="66D44ADE"/>
    <w:rsid w:val="66D661B3"/>
    <w:rsid w:val="66DF7DD6"/>
    <w:rsid w:val="66EA7A6D"/>
    <w:rsid w:val="66F52CC3"/>
    <w:rsid w:val="670062BB"/>
    <w:rsid w:val="67022465"/>
    <w:rsid w:val="670A0B8F"/>
    <w:rsid w:val="670D6401"/>
    <w:rsid w:val="670F0402"/>
    <w:rsid w:val="671563FC"/>
    <w:rsid w:val="671F124A"/>
    <w:rsid w:val="672429F3"/>
    <w:rsid w:val="672F50CE"/>
    <w:rsid w:val="67303BA1"/>
    <w:rsid w:val="673426E5"/>
    <w:rsid w:val="673D38F0"/>
    <w:rsid w:val="67405DBB"/>
    <w:rsid w:val="67521758"/>
    <w:rsid w:val="67670D0C"/>
    <w:rsid w:val="6774452A"/>
    <w:rsid w:val="677A33C6"/>
    <w:rsid w:val="6791267E"/>
    <w:rsid w:val="67A4786A"/>
    <w:rsid w:val="67AE693B"/>
    <w:rsid w:val="67B34A64"/>
    <w:rsid w:val="67B94A92"/>
    <w:rsid w:val="67C24194"/>
    <w:rsid w:val="67C26160"/>
    <w:rsid w:val="67CF42D1"/>
    <w:rsid w:val="67D7738F"/>
    <w:rsid w:val="67DC14D2"/>
    <w:rsid w:val="67E21C82"/>
    <w:rsid w:val="67EC1F75"/>
    <w:rsid w:val="680520AE"/>
    <w:rsid w:val="680B5B3B"/>
    <w:rsid w:val="681376C2"/>
    <w:rsid w:val="681F6961"/>
    <w:rsid w:val="683A01CF"/>
    <w:rsid w:val="684927D1"/>
    <w:rsid w:val="68610A2F"/>
    <w:rsid w:val="68632D16"/>
    <w:rsid w:val="68805514"/>
    <w:rsid w:val="68824259"/>
    <w:rsid w:val="689773CF"/>
    <w:rsid w:val="68AB2779"/>
    <w:rsid w:val="68B60E0D"/>
    <w:rsid w:val="68BC6E36"/>
    <w:rsid w:val="68C030F7"/>
    <w:rsid w:val="68C144EB"/>
    <w:rsid w:val="68C71B9E"/>
    <w:rsid w:val="68E21408"/>
    <w:rsid w:val="6907627A"/>
    <w:rsid w:val="6915673F"/>
    <w:rsid w:val="69316E2F"/>
    <w:rsid w:val="69320EA6"/>
    <w:rsid w:val="693C1F0D"/>
    <w:rsid w:val="693E1AD4"/>
    <w:rsid w:val="693F7EA2"/>
    <w:rsid w:val="69453290"/>
    <w:rsid w:val="69461A26"/>
    <w:rsid w:val="694D7412"/>
    <w:rsid w:val="694E2071"/>
    <w:rsid w:val="694F3806"/>
    <w:rsid w:val="69531548"/>
    <w:rsid w:val="69531C41"/>
    <w:rsid w:val="69561038"/>
    <w:rsid w:val="6965127B"/>
    <w:rsid w:val="69713B57"/>
    <w:rsid w:val="69717C20"/>
    <w:rsid w:val="69766163"/>
    <w:rsid w:val="697A3B33"/>
    <w:rsid w:val="69913EC4"/>
    <w:rsid w:val="69A47FF6"/>
    <w:rsid w:val="69A86FC1"/>
    <w:rsid w:val="69B56C70"/>
    <w:rsid w:val="69BB1192"/>
    <w:rsid w:val="69BB515D"/>
    <w:rsid w:val="69BF2C7F"/>
    <w:rsid w:val="69C17695"/>
    <w:rsid w:val="69C33672"/>
    <w:rsid w:val="69C52702"/>
    <w:rsid w:val="69CE5049"/>
    <w:rsid w:val="69D22FB6"/>
    <w:rsid w:val="69D44760"/>
    <w:rsid w:val="69DB43D8"/>
    <w:rsid w:val="69E55F18"/>
    <w:rsid w:val="69F34AD9"/>
    <w:rsid w:val="69FA062D"/>
    <w:rsid w:val="69FD7706"/>
    <w:rsid w:val="6A050368"/>
    <w:rsid w:val="6A0960AB"/>
    <w:rsid w:val="6A205E7E"/>
    <w:rsid w:val="6A2151A2"/>
    <w:rsid w:val="6A21549A"/>
    <w:rsid w:val="6A3D3FA6"/>
    <w:rsid w:val="6A3E44DA"/>
    <w:rsid w:val="6A435043"/>
    <w:rsid w:val="6A4C6A94"/>
    <w:rsid w:val="6A4E7DEC"/>
    <w:rsid w:val="6A520EC7"/>
    <w:rsid w:val="6A5F2462"/>
    <w:rsid w:val="6A5F488C"/>
    <w:rsid w:val="6A617C95"/>
    <w:rsid w:val="6A644BAC"/>
    <w:rsid w:val="6A6B28C1"/>
    <w:rsid w:val="6A854FE3"/>
    <w:rsid w:val="6A865163"/>
    <w:rsid w:val="6A8A11AD"/>
    <w:rsid w:val="6A8E28DD"/>
    <w:rsid w:val="6A975464"/>
    <w:rsid w:val="6AB54568"/>
    <w:rsid w:val="6ABA1153"/>
    <w:rsid w:val="6ABE2D49"/>
    <w:rsid w:val="6ABF6DC7"/>
    <w:rsid w:val="6AC03EA6"/>
    <w:rsid w:val="6AD36BED"/>
    <w:rsid w:val="6AD80540"/>
    <w:rsid w:val="6AD839AB"/>
    <w:rsid w:val="6AEA7C8A"/>
    <w:rsid w:val="6AEE2D62"/>
    <w:rsid w:val="6AF10A3F"/>
    <w:rsid w:val="6AF87E20"/>
    <w:rsid w:val="6B016928"/>
    <w:rsid w:val="6B064398"/>
    <w:rsid w:val="6B0B7C00"/>
    <w:rsid w:val="6B142F59"/>
    <w:rsid w:val="6B1643C1"/>
    <w:rsid w:val="6B1A6F95"/>
    <w:rsid w:val="6B322639"/>
    <w:rsid w:val="6B5159D1"/>
    <w:rsid w:val="6B5477F9"/>
    <w:rsid w:val="6B621F16"/>
    <w:rsid w:val="6B6419B0"/>
    <w:rsid w:val="6B6946FB"/>
    <w:rsid w:val="6B72694F"/>
    <w:rsid w:val="6B7E4876"/>
    <w:rsid w:val="6B864439"/>
    <w:rsid w:val="6B981494"/>
    <w:rsid w:val="6BBA535F"/>
    <w:rsid w:val="6BBC6949"/>
    <w:rsid w:val="6BBE4C73"/>
    <w:rsid w:val="6BC06917"/>
    <w:rsid w:val="6BE71CDC"/>
    <w:rsid w:val="6BE83FA0"/>
    <w:rsid w:val="6C035EAD"/>
    <w:rsid w:val="6C0A7EB8"/>
    <w:rsid w:val="6C2B46EE"/>
    <w:rsid w:val="6C360339"/>
    <w:rsid w:val="6C3C4515"/>
    <w:rsid w:val="6C4C747C"/>
    <w:rsid w:val="6C4E4249"/>
    <w:rsid w:val="6C636C38"/>
    <w:rsid w:val="6C6650FF"/>
    <w:rsid w:val="6C6E6DCF"/>
    <w:rsid w:val="6C836853"/>
    <w:rsid w:val="6CA43E69"/>
    <w:rsid w:val="6CB0280D"/>
    <w:rsid w:val="6CB90F93"/>
    <w:rsid w:val="6CBD67EA"/>
    <w:rsid w:val="6CCD33BF"/>
    <w:rsid w:val="6CDA5293"/>
    <w:rsid w:val="6CEC259E"/>
    <w:rsid w:val="6CEF1588"/>
    <w:rsid w:val="6CF52C93"/>
    <w:rsid w:val="6D033A73"/>
    <w:rsid w:val="6D083626"/>
    <w:rsid w:val="6D0A3FC9"/>
    <w:rsid w:val="6D2A25C0"/>
    <w:rsid w:val="6D346119"/>
    <w:rsid w:val="6D350327"/>
    <w:rsid w:val="6D3642F5"/>
    <w:rsid w:val="6D3E54CC"/>
    <w:rsid w:val="6D3F07FE"/>
    <w:rsid w:val="6D48513C"/>
    <w:rsid w:val="6D533F20"/>
    <w:rsid w:val="6D58434D"/>
    <w:rsid w:val="6D5A5C0B"/>
    <w:rsid w:val="6D6617FD"/>
    <w:rsid w:val="6D7B106D"/>
    <w:rsid w:val="6D7C36BA"/>
    <w:rsid w:val="6D9053A5"/>
    <w:rsid w:val="6DA33E9C"/>
    <w:rsid w:val="6DAA5516"/>
    <w:rsid w:val="6DAB0435"/>
    <w:rsid w:val="6DB225B5"/>
    <w:rsid w:val="6DB34098"/>
    <w:rsid w:val="6DB545B6"/>
    <w:rsid w:val="6DC742B3"/>
    <w:rsid w:val="6DCD4B4B"/>
    <w:rsid w:val="6DD824CE"/>
    <w:rsid w:val="6DD93FE6"/>
    <w:rsid w:val="6DE02FB4"/>
    <w:rsid w:val="6DE22074"/>
    <w:rsid w:val="6DE43259"/>
    <w:rsid w:val="6DF6252A"/>
    <w:rsid w:val="6E020D4B"/>
    <w:rsid w:val="6E034ECF"/>
    <w:rsid w:val="6E054DDB"/>
    <w:rsid w:val="6E061CA2"/>
    <w:rsid w:val="6E1B015A"/>
    <w:rsid w:val="6E1E6372"/>
    <w:rsid w:val="6E1E7249"/>
    <w:rsid w:val="6E2A2B8F"/>
    <w:rsid w:val="6E2C6902"/>
    <w:rsid w:val="6E3851B0"/>
    <w:rsid w:val="6E401045"/>
    <w:rsid w:val="6E427DDD"/>
    <w:rsid w:val="6E4A238A"/>
    <w:rsid w:val="6E514CED"/>
    <w:rsid w:val="6E5813AF"/>
    <w:rsid w:val="6E6B289B"/>
    <w:rsid w:val="6E6C09B6"/>
    <w:rsid w:val="6E753C61"/>
    <w:rsid w:val="6EA96975"/>
    <w:rsid w:val="6EAD34A8"/>
    <w:rsid w:val="6EB165E4"/>
    <w:rsid w:val="6EB563D5"/>
    <w:rsid w:val="6EB87A32"/>
    <w:rsid w:val="6EBE61F6"/>
    <w:rsid w:val="6ECD58F9"/>
    <w:rsid w:val="6ED92677"/>
    <w:rsid w:val="6ED9459C"/>
    <w:rsid w:val="6EE25C97"/>
    <w:rsid w:val="6EE37630"/>
    <w:rsid w:val="6EED136F"/>
    <w:rsid w:val="6EF36450"/>
    <w:rsid w:val="6EF530A1"/>
    <w:rsid w:val="6F032FDE"/>
    <w:rsid w:val="6F0F6B3F"/>
    <w:rsid w:val="6F225983"/>
    <w:rsid w:val="6F316B17"/>
    <w:rsid w:val="6F3717DB"/>
    <w:rsid w:val="6F734DE5"/>
    <w:rsid w:val="6F7E3097"/>
    <w:rsid w:val="6F8A5CC5"/>
    <w:rsid w:val="6F903F54"/>
    <w:rsid w:val="6FAC18FF"/>
    <w:rsid w:val="6FBE16E5"/>
    <w:rsid w:val="6FC06D93"/>
    <w:rsid w:val="6FC50CC6"/>
    <w:rsid w:val="6FE62421"/>
    <w:rsid w:val="6FF0071B"/>
    <w:rsid w:val="6FF9096F"/>
    <w:rsid w:val="6FFC5590"/>
    <w:rsid w:val="701240E1"/>
    <w:rsid w:val="70166F4F"/>
    <w:rsid w:val="70285026"/>
    <w:rsid w:val="702E6A81"/>
    <w:rsid w:val="703A5210"/>
    <w:rsid w:val="704A4D27"/>
    <w:rsid w:val="70573A25"/>
    <w:rsid w:val="705C54CD"/>
    <w:rsid w:val="706D1DD0"/>
    <w:rsid w:val="707B24C2"/>
    <w:rsid w:val="70837CC1"/>
    <w:rsid w:val="70856B87"/>
    <w:rsid w:val="70A1528F"/>
    <w:rsid w:val="70AD73F2"/>
    <w:rsid w:val="70C34E17"/>
    <w:rsid w:val="70CC398E"/>
    <w:rsid w:val="70D527EE"/>
    <w:rsid w:val="70E96FA0"/>
    <w:rsid w:val="70FD0A17"/>
    <w:rsid w:val="71036248"/>
    <w:rsid w:val="710840F9"/>
    <w:rsid w:val="710D46D2"/>
    <w:rsid w:val="7110264F"/>
    <w:rsid w:val="71162647"/>
    <w:rsid w:val="712107C8"/>
    <w:rsid w:val="7123658E"/>
    <w:rsid w:val="712E4649"/>
    <w:rsid w:val="71341C13"/>
    <w:rsid w:val="713B47A3"/>
    <w:rsid w:val="71453E6C"/>
    <w:rsid w:val="71565CD8"/>
    <w:rsid w:val="715B5300"/>
    <w:rsid w:val="715C11B6"/>
    <w:rsid w:val="7165064E"/>
    <w:rsid w:val="716A6F8D"/>
    <w:rsid w:val="716E34B3"/>
    <w:rsid w:val="71715D1A"/>
    <w:rsid w:val="717E5165"/>
    <w:rsid w:val="718575C4"/>
    <w:rsid w:val="71902C0D"/>
    <w:rsid w:val="719C15B2"/>
    <w:rsid w:val="71A14E1B"/>
    <w:rsid w:val="71A55F82"/>
    <w:rsid w:val="71A843FB"/>
    <w:rsid w:val="71AE20F4"/>
    <w:rsid w:val="71B43B45"/>
    <w:rsid w:val="71B50C19"/>
    <w:rsid w:val="71C03FE2"/>
    <w:rsid w:val="71C23ED8"/>
    <w:rsid w:val="71C346B5"/>
    <w:rsid w:val="71D27F8A"/>
    <w:rsid w:val="71D76CAF"/>
    <w:rsid w:val="71D93107"/>
    <w:rsid w:val="71DC00DE"/>
    <w:rsid w:val="71DC5E53"/>
    <w:rsid w:val="71E41E28"/>
    <w:rsid w:val="71E87B98"/>
    <w:rsid w:val="71F84E73"/>
    <w:rsid w:val="720C2BDC"/>
    <w:rsid w:val="72247F25"/>
    <w:rsid w:val="722B4880"/>
    <w:rsid w:val="723D53B7"/>
    <w:rsid w:val="723F02DF"/>
    <w:rsid w:val="7251487B"/>
    <w:rsid w:val="72553024"/>
    <w:rsid w:val="725D51E5"/>
    <w:rsid w:val="726A7902"/>
    <w:rsid w:val="726D69FE"/>
    <w:rsid w:val="72841A3C"/>
    <w:rsid w:val="72865E3F"/>
    <w:rsid w:val="728877D7"/>
    <w:rsid w:val="728E7986"/>
    <w:rsid w:val="72914E8F"/>
    <w:rsid w:val="72A6088C"/>
    <w:rsid w:val="72AB0FAF"/>
    <w:rsid w:val="72AC232B"/>
    <w:rsid w:val="72AF74F6"/>
    <w:rsid w:val="72BA1189"/>
    <w:rsid w:val="72C051FC"/>
    <w:rsid w:val="72CE74CF"/>
    <w:rsid w:val="72E871A5"/>
    <w:rsid w:val="730740F8"/>
    <w:rsid w:val="730B4C41"/>
    <w:rsid w:val="73122968"/>
    <w:rsid w:val="73124222"/>
    <w:rsid w:val="731F5D5E"/>
    <w:rsid w:val="7333296E"/>
    <w:rsid w:val="733E36E7"/>
    <w:rsid w:val="73462673"/>
    <w:rsid w:val="734833B1"/>
    <w:rsid w:val="73502E3D"/>
    <w:rsid w:val="737600E7"/>
    <w:rsid w:val="739B5663"/>
    <w:rsid w:val="73B250BD"/>
    <w:rsid w:val="73B32736"/>
    <w:rsid w:val="73B701EA"/>
    <w:rsid w:val="73BE4628"/>
    <w:rsid w:val="73C03C7E"/>
    <w:rsid w:val="73C51AD5"/>
    <w:rsid w:val="73D2750D"/>
    <w:rsid w:val="73DA4614"/>
    <w:rsid w:val="73DB6292"/>
    <w:rsid w:val="73E519F2"/>
    <w:rsid w:val="73FB4CB6"/>
    <w:rsid w:val="74007C27"/>
    <w:rsid w:val="740E2A73"/>
    <w:rsid w:val="741262EF"/>
    <w:rsid w:val="741E793C"/>
    <w:rsid w:val="74200E30"/>
    <w:rsid w:val="74302426"/>
    <w:rsid w:val="743273F9"/>
    <w:rsid w:val="743C7FB1"/>
    <w:rsid w:val="743E47E3"/>
    <w:rsid w:val="743F7DBF"/>
    <w:rsid w:val="744C305C"/>
    <w:rsid w:val="744F5002"/>
    <w:rsid w:val="74583EB6"/>
    <w:rsid w:val="745C2C75"/>
    <w:rsid w:val="745E3944"/>
    <w:rsid w:val="7466534D"/>
    <w:rsid w:val="74675E0B"/>
    <w:rsid w:val="746C3B82"/>
    <w:rsid w:val="74712C5E"/>
    <w:rsid w:val="747D1B6F"/>
    <w:rsid w:val="74884070"/>
    <w:rsid w:val="74A551FE"/>
    <w:rsid w:val="74B11048"/>
    <w:rsid w:val="74B80DF9"/>
    <w:rsid w:val="74EE481B"/>
    <w:rsid w:val="74F94D2A"/>
    <w:rsid w:val="75013A5B"/>
    <w:rsid w:val="750556C0"/>
    <w:rsid w:val="750D4359"/>
    <w:rsid w:val="751B470E"/>
    <w:rsid w:val="751D0F3D"/>
    <w:rsid w:val="751E78B5"/>
    <w:rsid w:val="75240D1A"/>
    <w:rsid w:val="753A3697"/>
    <w:rsid w:val="75447E85"/>
    <w:rsid w:val="754F7F45"/>
    <w:rsid w:val="75673D4D"/>
    <w:rsid w:val="75706FDE"/>
    <w:rsid w:val="757725D8"/>
    <w:rsid w:val="75846F2D"/>
    <w:rsid w:val="758D5312"/>
    <w:rsid w:val="758F436B"/>
    <w:rsid w:val="7590142E"/>
    <w:rsid w:val="759E1500"/>
    <w:rsid w:val="75A25B79"/>
    <w:rsid w:val="75AD3A87"/>
    <w:rsid w:val="75AF7F7F"/>
    <w:rsid w:val="75B23A9A"/>
    <w:rsid w:val="75B36677"/>
    <w:rsid w:val="75B50E95"/>
    <w:rsid w:val="75BA294F"/>
    <w:rsid w:val="75C01544"/>
    <w:rsid w:val="75C23ADA"/>
    <w:rsid w:val="75D307FB"/>
    <w:rsid w:val="75DA6080"/>
    <w:rsid w:val="75E33C54"/>
    <w:rsid w:val="75F41E64"/>
    <w:rsid w:val="7601057E"/>
    <w:rsid w:val="76036398"/>
    <w:rsid w:val="76190CD7"/>
    <w:rsid w:val="762F7BBB"/>
    <w:rsid w:val="7635099D"/>
    <w:rsid w:val="763853CD"/>
    <w:rsid w:val="764B358C"/>
    <w:rsid w:val="76507BC4"/>
    <w:rsid w:val="765B0B5A"/>
    <w:rsid w:val="766C0F95"/>
    <w:rsid w:val="76861B45"/>
    <w:rsid w:val="768B4691"/>
    <w:rsid w:val="768E1E11"/>
    <w:rsid w:val="7691369F"/>
    <w:rsid w:val="76AC0091"/>
    <w:rsid w:val="76C23AE9"/>
    <w:rsid w:val="76D17F50"/>
    <w:rsid w:val="76DE4B6E"/>
    <w:rsid w:val="76F92194"/>
    <w:rsid w:val="76FD0D45"/>
    <w:rsid w:val="770D38F6"/>
    <w:rsid w:val="770D6648"/>
    <w:rsid w:val="77181B7E"/>
    <w:rsid w:val="77222749"/>
    <w:rsid w:val="77320672"/>
    <w:rsid w:val="773724A9"/>
    <w:rsid w:val="774317DE"/>
    <w:rsid w:val="77436BA8"/>
    <w:rsid w:val="77446974"/>
    <w:rsid w:val="775766A7"/>
    <w:rsid w:val="775D0390"/>
    <w:rsid w:val="776377CE"/>
    <w:rsid w:val="77762421"/>
    <w:rsid w:val="777D690E"/>
    <w:rsid w:val="77875A15"/>
    <w:rsid w:val="77A03636"/>
    <w:rsid w:val="77A03691"/>
    <w:rsid w:val="77A45665"/>
    <w:rsid w:val="77B51CDE"/>
    <w:rsid w:val="77B56B1F"/>
    <w:rsid w:val="77C111CE"/>
    <w:rsid w:val="77C35F73"/>
    <w:rsid w:val="77C41863"/>
    <w:rsid w:val="77CA01A9"/>
    <w:rsid w:val="77CA4D95"/>
    <w:rsid w:val="77CB2BF1"/>
    <w:rsid w:val="77CB7519"/>
    <w:rsid w:val="77CD7E14"/>
    <w:rsid w:val="77DF2224"/>
    <w:rsid w:val="77E341D0"/>
    <w:rsid w:val="77F9150C"/>
    <w:rsid w:val="7804550B"/>
    <w:rsid w:val="780879A1"/>
    <w:rsid w:val="780B5B23"/>
    <w:rsid w:val="780F09F4"/>
    <w:rsid w:val="781661E2"/>
    <w:rsid w:val="781E6784"/>
    <w:rsid w:val="78202F3D"/>
    <w:rsid w:val="78324362"/>
    <w:rsid w:val="7841440C"/>
    <w:rsid w:val="78540E39"/>
    <w:rsid w:val="7860158C"/>
    <w:rsid w:val="786372CE"/>
    <w:rsid w:val="78662E6F"/>
    <w:rsid w:val="78690765"/>
    <w:rsid w:val="78986C02"/>
    <w:rsid w:val="789B6481"/>
    <w:rsid w:val="789F6910"/>
    <w:rsid w:val="78A17DE3"/>
    <w:rsid w:val="78A90480"/>
    <w:rsid w:val="78AE6886"/>
    <w:rsid w:val="78B3305E"/>
    <w:rsid w:val="78B34819"/>
    <w:rsid w:val="78BE2756"/>
    <w:rsid w:val="78D0289F"/>
    <w:rsid w:val="78F113DF"/>
    <w:rsid w:val="79021305"/>
    <w:rsid w:val="79181E66"/>
    <w:rsid w:val="79246A5D"/>
    <w:rsid w:val="792B6942"/>
    <w:rsid w:val="793B2D9E"/>
    <w:rsid w:val="79530B0F"/>
    <w:rsid w:val="79556C16"/>
    <w:rsid w:val="795D1F6F"/>
    <w:rsid w:val="796B0333"/>
    <w:rsid w:val="797F154B"/>
    <w:rsid w:val="798703FB"/>
    <w:rsid w:val="798D3DA3"/>
    <w:rsid w:val="79B76121"/>
    <w:rsid w:val="79BA4CCB"/>
    <w:rsid w:val="79BC4C8B"/>
    <w:rsid w:val="79CA5427"/>
    <w:rsid w:val="79CE26CC"/>
    <w:rsid w:val="79D82A5F"/>
    <w:rsid w:val="79E875CE"/>
    <w:rsid w:val="79F861D0"/>
    <w:rsid w:val="7A0A5C53"/>
    <w:rsid w:val="7A144D94"/>
    <w:rsid w:val="7A163D77"/>
    <w:rsid w:val="7A1C07A1"/>
    <w:rsid w:val="7A231D63"/>
    <w:rsid w:val="7A2465E9"/>
    <w:rsid w:val="7A2A4B07"/>
    <w:rsid w:val="7A3340AA"/>
    <w:rsid w:val="7A364017"/>
    <w:rsid w:val="7A454EDD"/>
    <w:rsid w:val="7A5B2440"/>
    <w:rsid w:val="7A635363"/>
    <w:rsid w:val="7A6510DB"/>
    <w:rsid w:val="7A73790A"/>
    <w:rsid w:val="7A7E5F1D"/>
    <w:rsid w:val="7A7F6DD9"/>
    <w:rsid w:val="7A8265E1"/>
    <w:rsid w:val="7A9923FF"/>
    <w:rsid w:val="7AA32086"/>
    <w:rsid w:val="7AB67B06"/>
    <w:rsid w:val="7AC77496"/>
    <w:rsid w:val="7AD253C8"/>
    <w:rsid w:val="7B256ABC"/>
    <w:rsid w:val="7B423B8A"/>
    <w:rsid w:val="7B424F78"/>
    <w:rsid w:val="7B496993"/>
    <w:rsid w:val="7B5B3B34"/>
    <w:rsid w:val="7B623397"/>
    <w:rsid w:val="7B686D42"/>
    <w:rsid w:val="7B737539"/>
    <w:rsid w:val="7B7B048A"/>
    <w:rsid w:val="7B7F4658"/>
    <w:rsid w:val="7B841746"/>
    <w:rsid w:val="7B905A3E"/>
    <w:rsid w:val="7BA9149B"/>
    <w:rsid w:val="7BB60A50"/>
    <w:rsid w:val="7BC767BD"/>
    <w:rsid w:val="7BD051B4"/>
    <w:rsid w:val="7BD32617"/>
    <w:rsid w:val="7BD52290"/>
    <w:rsid w:val="7BDC361F"/>
    <w:rsid w:val="7BDD1145"/>
    <w:rsid w:val="7BDD27A8"/>
    <w:rsid w:val="7BE95D3C"/>
    <w:rsid w:val="7BEB6007"/>
    <w:rsid w:val="7BEC28D4"/>
    <w:rsid w:val="7BF25C82"/>
    <w:rsid w:val="7BF45114"/>
    <w:rsid w:val="7BFF709D"/>
    <w:rsid w:val="7C0264C1"/>
    <w:rsid w:val="7C0739DC"/>
    <w:rsid w:val="7C0E62A5"/>
    <w:rsid w:val="7C126D25"/>
    <w:rsid w:val="7C1846CC"/>
    <w:rsid w:val="7C1D7794"/>
    <w:rsid w:val="7C2E4D21"/>
    <w:rsid w:val="7C3511CD"/>
    <w:rsid w:val="7C3C2310"/>
    <w:rsid w:val="7C43369E"/>
    <w:rsid w:val="7C480CB4"/>
    <w:rsid w:val="7C482A62"/>
    <w:rsid w:val="7C4E48F9"/>
    <w:rsid w:val="7C4F582A"/>
    <w:rsid w:val="7C5036C5"/>
    <w:rsid w:val="7C667989"/>
    <w:rsid w:val="7C684EB3"/>
    <w:rsid w:val="7C6C5AC7"/>
    <w:rsid w:val="7C743857"/>
    <w:rsid w:val="7C752992"/>
    <w:rsid w:val="7C7B661A"/>
    <w:rsid w:val="7C855885"/>
    <w:rsid w:val="7C923759"/>
    <w:rsid w:val="7C946E3A"/>
    <w:rsid w:val="7CAB4D9F"/>
    <w:rsid w:val="7CAC72FB"/>
    <w:rsid w:val="7CB375F9"/>
    <w:rsid w:val="7CB765A1"/>
    <w:rsid w:val="7CC6544B"/>
    <w:rsid w:val="7CD40BF9"/>
    <w:rsid w:val="7CF44998"/>
    <w:rsid w:val="7CF77FE5"/>
    <w:rsid w:val="7D0239FF"/>
    <w:rsid w:val="7D060228"/>
    <w:rsid w:val="7D080444"/>
    <w:rsid w:val="7D113294"/>
    <w:rsid w:val="7D197F4D"/>
    <w:rsid w:val="7D23702C"/>
    <w:rsid w:val="7D284D43"/>
    <w:rsid w:val="7D2D5AB1"/>
    <w:rsid w:val="7D3A16F7"/>
    <w:rsid w:val="7D43317B"/>
    <w:rsid w:val="7D592A4D"/>
    <w:rsid w:val="7D5E40CD"/>
    <w:rsid w:val="7D925DC8"/>
    <w:rsid w:val="7D977AF0"/>
    <w:rsid w:val="7D986494"/>
    <w:rsid w:val="7DCD56F2"/>
    <w:rsid w:val="7DD30A52"/>
    <w:rsid w:val="7DD520D4"/>
    <w:rsid w:val="7DDA435C"/>
    <w:rsid w:val="7DE0745E"/>
    <w:rsid w:val="7DE14013"/>
    <w:rsid w:val="7DF65D69"/>
    <w:rsid w:val="7E08690D"/>
    <w:rsid w:val="7E2272E3"/>
    <w:rsid w:val="7E292420"/>
    <w:rsid w:val="7E346B9D"/>
    <w:rsid w:val="7E48419C"/>
    <w:rsid w:val="7E4B52C7"/>
    <w:rsid w:val="7E635932"/>
    <w:rsid w:val="7E665D9B"/>
    <w:rsid w:val="7E6F4ECB"/>
    <w:rsid w:val="7E881951"/>
    <w:rsid w:val="7E8A55B4"/>
    <w:rsid w:val="7E90029F"/>
    <w:rsid w:val="7E9B0A15"/>
    <w:rsid w:val="7E9E696A"/>
    <w:rsid w:val="7EBC18F8"/>
    <w:rsid w:val="7EC550D4"/>
    <w:rsid w:val="7ED54355"/>
    <w:rsid w:val="7ED93E46"/>
    <w:rsid w:val="7EDC3E64"/>
    <w:rsid w:val="7EE63D39"/>
    <w:rsid w:val="7EFC5F6B"/>
    <w:rsid w:val="7EFD72D1"/>
    <w:rsid w:val="7EFF26F2"/>
    <w:rsid w:val="7F001CE7"/>
    <w:rsid w:val="7F002895"/>
    <w:rsid w:val="7F052E8D"/>
    <w:rsid w:val="7F113439"/>
    <w:rsid w:val="7F1230F2"/>
    <w:rsid w:val="7F2C0419"/>
    <w:rsid w:val="7F334B54"/>
    <w:rsid w:val="7F382F40"/>
    <w:rsid w:val="7F511C2E"/>
    <w:rsid w:val="7F532D2A"/>
    <w:rsid w:val="7F5434CC"/>
    <w:rsid w:val="7F673200"/>
    <w:rsid w:val="7F860C3A"/>
    <w:rsid w:val="7F865A90"/>
    <w:rsid w:val="7F9452D1"/>
    <w:rsid w:val="7F954211"/>
    <w:rsid w:val="7F9F47E1"/>
    <w:rsid w:val="7F9F508F"/>
    <w:rsid w:val="7FA06EB7"/>
    <w:rsid w:val="7FB3447B"/>
    <w:rsid w:val="7FB8785E"/>
    <w:rsid w:val="7FCE19DA"/>
    <w:rsid w:val="7FE47E50"/>
    <w:rsid w:val="7FE707E4"/>
    <w:rsid w:val="7FF52F01"/>
    <w:rsid w:val="7FF8654D"/>
    <w:rsid w:val="7FF95460"/>
  </w:rsids>
  <m:mathPr>
    <m:mathFont m:val="Times New Roman"/>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0" w:semiHidden="0" w:name="index heading" w:locked="1"/>
    <w:lsdException w:qFormat="1" w:uiPriority="0" w:semiHidden="0" w:name="caption" w:locked="1"/>
    <w:lsdException w:qFormat="1" w:unhideWhenUsed="0" w:uiPriority="99"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qFormat="1" w:uiPriority="99"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99"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qFormat="1"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qFormat="1" w:unhideWhenUsed="0" w:uiPriority="99" w:semiHidden="0" w:name="Body Text 3" w:locked="1"/>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99"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39" w:semiHidden="0" w:name="Table Grid"/>
    <w:lsdException w:uiPriority="0" w:name="Table Theme" w:locked="1"/>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napToGrid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66"/>
    <w:autoRedefine/>
    <w:qFormat/>
    <w:locked/>
    <w:uiPriority w:val="99"/>
    <w:pPr>
      <w:outlineLvl w:val="0"/>
    </w:pPr>
    <w:rPr>
      <w:rFonts w:ascii="Times New Roman" w:hAnsi="Times New Roman" w:cs="Times New Roman"/>
      <w:color w:val="auto"/>
      <w:highlight w:val="none"/>
    </w:rPr>
  </w:style>
  <w:style w:type="paragraph" w:styleId="3">
    <w:name w:val="heading 2"/>
    <w:basedOn w:val="1"/>
    <w:next w:val="1"/>
    <w:link w:val="61"/>
    <w:autoRedefine/>
    <w:qFormat/>
    <w:locked/>
    <w:uiPriority w:val="0"/>
    <w:pPr>
      <w:keepNext/>
      <w:keepLines/>
      <w:ind w:firstLine="0" w:firstLineChars="0"/>
      <w:jc w:val="left"/>
      <w:outlineLvl w:val="1"/>
    </w:pPr>
    <w:rPr>
      <w:rFonts w:ascii="Times New Roman" w:hAnsi="Times New Roman" w:cs="Times New Roman"/>
      <w:b/>
    </w:rPr>
  </w:style>
  <w:style w:type="paragraph" w:styleId="4">
    <w:name w:val="heading 3"/>
    <w:basedOn w:val="1"/>
    <w:next w:val="1"/>
    <w:autoRedefine/>
    <w:qFormat/>
    <w:locked/>
    <w:uiPriority w:val="0"/>
    <w:pPr>
      <w:spacing w:beforeAutospacing="0" w:afterAutospacing="0"/>
      <w:jc w:val="left"/>
      <w:outlineLvl w:val="2"/>
    </w:pPr>
    <w:rPr>
      <w:rFonts w:hint="eastAsia" w:ascii="宋体" w:hAnsi="宋体" w:eastAsia="宋体"/>
      <w:b/>
      <w:kern w:val="0"/>
      <w:szCs w:val="27"/>
    </w:rPr>
  </w:style>
  <w:style w:type="paragraph" w:styleId="5">
    <w:name w:val="heading 4"/>
    <w:basedOn w:val="1"/>
    <w:next w:val="1"/>
    <w:link w:val="119"/>
    <w:autoRedefine/>
    <w:qFormat/>
    <w:locked/>
    <w:uiPriority w:val="0"/>
    <w:pPr>
      <w:keepNext/>
      <w:keepLines/>
      <w:spacing w:before="100"/>
      <w:outlineLvl w:val="3"/>
    </w:pPr>
    <w:rPr>
      <w:rFonts w:ascii="Times New Roman" w:hAnsi="Times New Roman" w:eastAsia="宋体" w:cs="Times New Roman"/>
      <w:b/>
      <w:bCs/>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6">
    <w:name w:val="List 3"/>
    <w:basedOn w:val="1"/>
    <w:autoRedefine/>
    <w:unhideWhenUsed/>
    <w:qFormat/>
    <w:locked/>
    <w:uiPriority w:val="99"/>
    <w:pPr>
      <w:spacing w:line="360" w:lineRule="atLeast"/>
      <w:jc w:val="center"/>
    </w:pPr>
  </w:style>
  <w:style w:type="paragraph" w:styleId="7">
    <w:name w:val="Normal Indent"/>
    <w:basedOn w:val="1"/>
    <w:autoRedefine/>
    <w:qFormat/>
    <w:locked/>
    <w:uiPriority w:val="0"/>
    <w:pPr>
      <w:ind w:firstLine="420"/>
    </w:pPr>
    <w:rPr>
      <w:rFonts w:eastAsia="仿宋_GB2312"/>
      <w:bCs/>
      <w:sz w:val="32"/>
      <w:szCs w:val="20"/>
    </w:rPr>
  </w:style>
  <w:style w:type="paragraph" w:styleId="8">
    <w:name w:val="caption"/>
    <w:basedOn w:val="1"/>
    <w:next w:val="1"/>
    <w:unhideWhenUsed/>
    <w:qFormat/>
    <w:locked/>
    <w:uiPriority w:val="0"/>
    <w:rPr>
      <w:rFonts w:ascii="Arial" w:hAnsi="Arial" w:eastAsia="黑体"/>
      <w:sz w:val="20"/>
    </w:rPr>
  </w:style>
  <w:style w:type="paragraph" w:styleId="9">
    <w:name w:val="annotation text"/>
    <w:basedOn w:val="1"/>
    <w:link w:val="73"/>
    <w:autoRedefine/>
    <w:qFormat/>
    <w:uiPriority w:val="0"/>
    <w:pPr>
      <w:jc w:val="left"/>
    </w:pPr>
    <w:rPr>
      <w:kern w:val="0"/>
      <w:szCs w:val="20"/>
    </w:rPr>
  </w:style>
  <w:style w:type="paragraph" w:styleId="10">
    <w:name w:val="Body Text 3"/>
    <w:basedOn w:val="1"/>
    <w:autoRedefine/>
    <w:qFormat/>
    <w:locked/>
    <w:uiPriority w:val="99"/>
    <w:pPr>
      <w:spacing w:after="120"/>
    </w:pPr>
    <w:rPr>
      <w:sz w:val="16"/>
    </w:rPr>
  </w:style>
  <w:style w:type="paragraph" w:styleId="11">
    <w:name w:val="Body Text"/>
    <w:basedOn w:val="1"/>
    <w:next w:val="12"/>
    <w:link w:val="68"/>
    <w:autoRedefine/>
    <w:qFormat/>
    <w:uiPriority w:val="0"/>
    <w:pPr>
      <w:widowControl/>
      <w:spacing w:before="60" w:after="160" w:line="259" w:lineRule="auto"/>
      <w:ind w:right="113"/>
    </w:pPr>
    <w:rPr>
      <w:kern w:val="0"/>
      <w:sz w:val="18"/>
      <w:szCs w:val="20"/>
    </w:rPr>
  </w:style>
  <w:style w:type="paragraph" w:customStyle="1" w:styleId="12">
    <w:name w:val="明显引用1"/>
    <w:next w:val="1"/>
    <w:autoRedefine/>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13">
    <w:name w:val="Body Text Indent"/>
    <w:basedOn w:val="1"/>
    <w:link w:val="60"/>
    <w:autoRedefine/>
    <w:qFormat/>
    <w:uiPriority w:val="0"/>
    <w:pPr>
      <w:spacing w:after="120"/>
      <w:ind w:left="420" w:leftChars="200"/>
    </w:pPr>
    <w:rPr>
      <w:kern w:val="0"/>
      <w:szCs w:val="20"/>
    </w:rPr>
  </w:style>
  <w:style w:type="paragraph" w:styleId="14">
    <w:name w:val="Block Text"/>
    <w:basedOn w:val="1"/>
    <w:autoRedefine/>
    <w:qFormat/>
    <w:locked/>
    <w:uiPriority w:val="0"/>
    <w:pPr>
      <w:snapToGrid w:val="0"/>
      <w:spacing w:line="440" w:lineRule="exact"/>
      <w:ind w:left="210" w:leftChars="100" w:right="210" w:rightChars="100" w:firstLine="573"/>
    </w:pPr>
    <w:rPr>
      <w:rFonts w:ascii="楷体_GB2312" w:hAnsi="楷体_GB2312"/>
      <w:sz w:val="28"/>
    </w:rPr>
  </w:style>
  <w:style w:type="paragraph" w:styleId="15">
    <w:name w:val="Plain Text"/>
    <w:basedOn w:val="1"/>
    <w:next w:val="16"/>
    <w:link w:val="74"/>
    <w:autoRedefine/>
    <w:qFormat/>
    <w:locked/>
    <w:uiPriority w:val="0"/>
    <w:rPr>
      <w:rFonts w:ascii="宋体" w:hAnsi="Courier New" w:cs="宋体"/>
      <w:szCs w:val="21"/>
    </w:rPr>
  </w:style>
  <w:style w:type="paragraph" w:styleId="16">
    <w:name w:val="List Number 5"/>
    <w:basedOn w:val="1"/>
    <w:autoRedefine/>
    <w:qFormat/>
    <w:locked/>
    <w:uiPriority w:val="0"/>
    <w:pPr>
      <w:numPr>
        <w:ilvl w:val="0"/>
        <w:numId w:val="1"/>
      </w:numPr>
    </w:pPr>
  </w:style>
  <w:style w:type="paragraph" w:styleId="17">
    <w:name w:val="List Bullet 5"/>
    <w:basedOn w:val="1"/>
    <w:autoRedefine/>
    <w:qFormat/>
    <w:locked/>
    <w:uiPriority w:val="99"/>
    <w:pPr>
      <w:numPr>
        <w:ilvl w:val="0"/>
        <w:numId w:val="2"/>
      </w:numPr>
    </w:pPr>
  </w:style>
  <w:style w:type="paragraph" w:styleId="18">
    <w:name w:val="Date"/>
    <w:basedOn w:val="1"/>
    <w:next w:val="1"/>
    <w:link w:val="69"/>
    <w:autoRedefine/>
    <w:qFormat/>
    <w:uiPriority w:val="0"/>
    <w:pPr>
      <w:ind w:left="100" w:leftChars="2500"/>
    </w:pPr>
    <w:rPr>
      <w:kern w:val="0"/>
      <w:szCs w:val="20"/>
    </w:rPr>
  </w:style>
  <w:style w:type="paragraph" w:styleId="19">
    <w:name w:val="Body Text Indent 2"/>
    <w:basedOn w:val="1"/>
    <w:next w:val="1"/>
    <w:autoRedefine/>
    <w:qFormat/>
    <w:locked/>
    <w:uiPriority w:val="0"/>
    <w:pPr>
      <w:spacing w:line="520" w:lineRule="atLeast"/>
      <w:ind w:firstLine="540" w:firstLineChars="225"/>
    </w:pPr>
    <w:rPr>
      <w:rFonts w:ascii="宋体" w:hAnsi="宋体"/>
      <w:kern w:val="0"/>
      <w:sz w:val="24"/>
      <w:szCs w:val="24"/>
    </w:rPr>
  </w:style>
  <w:style w:type="paragraph" w:styleId="20">
    <w:name w:val="Balloon Text"/>
    <w:basedOn w:val="1"/>
    <w:link w:val="64"/>
    <w:autoRedefine/>
    <w:semiHidden/>
    <w:qFormat/>
    <w:uiPriority w:val="0"/>
    <w:rPr>
      <w:kern w:val="0"/>
      <w:sz w:val="18"/>
      <w:szCs w:val="20"/>
    </w:rPr>
  </w:style>
  <w:style w:type="paragraph" w:styleId="21">
    <w:name w:val="footer"/>
    <w:basedOn w:val="1"/>
    <w:link w:val="65"/>
    <w:autoRedefine/>
    <w:qFormat/>
    <w:uiPriority w:val="99"/>
    <w:pPr>
      <w:tabs>
        <w:tab w:val="center" w:pos="4153"/>
        <w:tab w:val="right" w:pos="8306"/>
      </w:tabs>
      <w:jc w:val="left"/>
    </w:pPr>
    <w:rPr>
      <w:kern w:val="0"/>
      <w:sz w:val="18"/>
      <w:szCs w:val="20"/>
    </w:rPr>
  </w:style>
  <w:style w:type="paragraph" w:styleId="22">
    <w:name w:val="header"/>
    <w:basedOn w:val="1"/>
    <w:next w:val="11"/>
    <w:link w:val="70"/>
    <w:autoRedefine/>
    <w:qFormat/>
    <w:uiPriority w:val="0"/>
    <w:pPr>
      <w:pBdr>
        <w:bottom w:val="single" w:color="auto" w:sz="6" w:space="1"/>
      </w:pBdr>
      <w:tabs>
        <w:tab w:val="center" w:pos="4153"/>
        <w:tab w:val="right" w:pos="8306"/>
      </w:tabs>
      <w:jc w:val="center"/>
    </w:pPr>
    <w:rPr>
      <w:kern w:val="0"/>
      <w:sz w:val="18"/>
      <w:szCs w:val="20"/>
    </w:rPr>
  </w:style>
  <w:style w:type="paragraph" w:styleId="23">
    <w:name w:val="toc 1"/>
    <w:basedOn w:val="1"/>
    <w:next w:val="1"/>
    <w:autoRedefine/>
    <w:qFormat/>
    <w:locked/>
    <w:uiPriority w:val="39"/>
    <w:rPr>
      <w:b/>
    </w:rPr>
  </w:style>
  <w:style w:type="paragraph" w:styleId="24">
    <w:name w:val="index heading"/>
    <w:basedOn w:val="1"/>
    <w:next w:val="25"/>
    <w:autoRedefine/>
    <w:unhideWhenUsed/>
    <w:qFormat/>
    <w:locked/>
    <w:uiPriority w:val="0"/>
    <w:pPr>
      <w:widowControl/>
      <w:jc w:val="left"/>
    </w:pPr>
    <w:rPr>
      <w:rFonts w:ascii="Cambria" w:hAnsi="Cambria"/>
      <w:b/>
      <w:bCs/>
      <w:sz w:val="25"/>
      <w:szCs w:val="25"/>
    </w:rPr>
  </w:style>
  <w:style w:type="paragraph" w:styleId="25">
    <w:name w:val="index 1"/>
    <w:basedOn w:val="1"/>
    <w:next w:val="1"/>
    <w:autoRedefine/>
    <w:qFormat/>
    <w:locked/>
    <w:uiPriority w:val="0"/>
    <w:pPr>
      <w:spacing w:before="240"/>
      <w:ind w:firstLine="420"/>
    </w:pPr>
    <w:rPr>
      <w:rFonts w:ascii="宋体" w:hAnsi="宋体"/>
    </w:rPr>
  </w:style>
  <w:style w:type="paragraph" w:styleId="26">
    <w:name w:val="List"/>
    <w:basedOn w:val="1"/>
    <w:next w:val="1"/>
    <w:autoRedefine/>
    <w:qFormat/>
    <w:locked/>
    <w:uiPriority w:val="0"/>
    <w:pPr>
      <w:widowControl/>
      <w:overflowPunct w:val="0"/>
      <w:autoSpaceDE w:val="0"/>
      <w:autoSpaceDN w:val="0"/>
      <w:jc w:val="center"/>
    </w:pPr>
    <w:rPr>
      <w:kern w:val="0"/>
      <w:szCs w:val="20"/>
      <w:lang w:val="en-GB"/>
    </w:rPr>
  </w:style>
  <w:style w:type="paragraph" w:styleId="27">
    <w:name w:val="Body Text Indent 3"/>
    <w:basedOn w:val="1"/>
    <w:autoRedefine/>
    <w:qFormat/>
    <w:locked/>
    <w:uiPriority w:val="0"/>
    <w:pPr>
      <w:spacing w:after="120"/>
      <w:ind w:left="420" w:leftChars="200"/>
    </w:pPr>
    <w:rPr>
      <w:sz w:val="16"/>
      <w:szCs w:val="16"/>
    </w:rPr>
  </w:style>
  <w:style w:type="paragraph" w:styleId="28">
    <w:name w:val="table of figures"/>
    <w:basedOn w:val="1"/>
    <w:next w:val="1"/>
    <w:semiHidden/>
    <w:qFormat/>
    <w:locked/>
    <w:uiPriority w:val="99"/>
    <w:pPr>
      <w:jc w:val="center"/>
    </w:pPr>
    <w:rPr>
      <w:rFonts w:eastAsia="楷体_GB2312"/>
      <w:color w:val="000000"/>
      <w:spacing w:val="-4"/>
      <w:szCs w:val="20"/>
    </w:rPr>
  </w:style>
  <w:style w:type="paragraph" w:styleId="29">
    <w:name w:val="Normal (Web)"/>
    <w:basedOn w:val="1"/>
    <w:link w:val="72"/>
    <w:autoRedefine/>
    <w:qFormat/>
    <w:uiPriority w:val="0"/>
    <w:pPr>
      <w:widowControl/>
      <w:spacing w:before="100" w:beforeAutospacing="1" w:after="100" w:afterAutospacing="1"/>
      <w:jc w:val="left"/>
    </w:pPr>
    <w:rPr>
      <w:rFonts w:ascii="宋体" w:hAnsi="宋体"/>
      <w:kern w:val="0"/>
      <w:szCs w:val="20"/>
    </w:rPr>
  </w:style>
  <w:style w:type="paragraph" w:styleId="30">
    <w:name w:val="annotation subject"/>
    <w:basedOn w:val="9"/>
    <w:next w:val="9"/>
    <w:link w:val="62"/>
    <w:autoRedefine/>
    <w:semiHidden/>
    <w:qFormat/>
    <w:uiPriority w:val="0"/>
    <w:rPr>
      <w:b/>
    </w:rPr>
  </w:style>
  <w:style w:type="paragraph" w:styleId="31">
    <w:name w:val="Body Text First Indent"/>
    <w:basedOn w:val="11"/>
    <w:next w:val="1"/>
    <w:autoRedefine/>
    <w:qFormat/>
    <w:locked/>
    <w:uiPriority w:val="0"/>
    <w:pPr>
      <w:ind w:firstLine="420" w:firstLineChars="100"/>
    </w:pPr>
  </w:style>
  <w:style w:type="paragraph" w:styleId="32">
    <w:name w:val="Body Text First Indent 2"/>
    <w:basedOn w:val="13"/>
    <w:next w:val="13"/>
    <w:link w:val="81"/>
    <w:autoRedefine/>
    <w:qFormat/>
    <w:locked/>
    <w:uiPriority w:val="0"/>
    <w:pPr>
      <w:spacing w:line="240" w:lineRule="auto"/>
      <w:ind w:firstLine="420"/>
    </w:pPr>
    <w:rPr>
      <w:sz w:val="21"/>
      <w:szCs w:val="24"/>
    </w:rPr>
  </w:style>
  <w:style w:type="table" w:styleId="34">
    <w:name w:val="Table Grid"/>
    <w:basedOn w:val="3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autoRedefine/>
    <w:qFormat/>
    <w:locked/>
    <w:uiPriority w:val="0"/>
    <w:rPr>
      <w:b/>
    </w:rPr>
  </w:style>
  <w:style w:type="character" w:styleId="37">
    <w:name w:val="page number"/>
    <w:basedOn w:val="35"/>
    <w:autoRedefine/>
    <w:qFormat/>
    <w:locked/>
    <w:uiPriority w:val="0"/>
  </w:style>
  <w:style w:type="character" w:styleId="38">
    <w:name w:val="Hyperlink"/>
    <w:autoRedefine/>
    <w:qFormat/>
    <w:locked/>
    <w:uiPriority w:val="99"/>
    <w:rPr>
      <w:color w:val="0000FF"/>
      <w:u w:val="single"/>
    </w:rPr>
  </w:style>
  <w:style w:type="character" w:styleId="39">
    <w:name w:val="annotation reference"/>
    <w:autoRedefine/>
    <w:semiHidden/>
    <w:qFormat/>
    <w:uiPriority w:val="0"/>
    <w:rPr>
      <w:sz w:val="21"/>
    </w:rPr>
  </w:style>
  <w:style w:type="paragraph" w:customStyle="1" w:styleId="40">
    <w:name w:val="默认段落"/>
    <w:basedOn w:val="1"/>
    <w:autoRedefine/>
    <w:qFormat/>
    <w:uiPriority w:val="0"/>
  </w:style>
  <w:style w:type="paragraph" w:customStyle="1" w:styleId="41">
    <w:name w:val="表内文字"/>
    <w:basedOn w:val="1"/>
    <w:autoRedefine/>
    <w:qFormat/>
    <w:uiPriority w:val="0"/>
    <w:pPr>
      <w:spacing w:line="240" w:lineRule="auto"/>
      <w:ind w:firstLine="0" w:firstLineChars="0"/>
      <w:jc w:val="center"/>
    </w:pPr>
    <w:rPr>
      <w:rFonts w:ascii="宋体" w:hAnsi="宋体" w:cs="宋体"/>
      <w:sz w:val="21"/>
    </w:rPr>
  </w:style>
  <w:style w:type="paragraph" w:customStyle="1" w:styleId="42">
    <w:name w:val="样式 正文文本缩进 + 行距: 1.5 倍行距"/>
    <w:basedOn w:val="13"/>
    <w:autoRedefine/>
    <w:qFormat/>
    <w:uiPriority w:val="0"/>
    <w:pPr>
      <w:ind w:firstLine="560"/>
    </w:pPr>
    <w:rPr>
      <w:rFonts w:cs="宋体"/>
      <w:sz w:val="28"/>
    </w:rPr>
  </w:style>
  <w:style w:type="paragraph" w:customStyle="1" w:styleId="43">
    <w:name w:val="xl27"/>
    <w:basedOn w:val="1"/>
    <w:autoRedefine/>
    <w:qFormat/>
    <w:uiPriority w:val="0"/>
    <w:pPr>
      <w:widowControl/>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44">
    <w:name w:val="表格内"/>
    <w:basedOn w:val="1"/>
    <w:autoRedefine/>
    <w:qFormat/>
    <w:uiPriority w:val="99"/>
    <w:pPr>
      <w:spacing w:line="240" w:lineRule="atLeast"/>
      <w:jc w:val="center"/>
      <w:textAlignment w:val="baseline"/>
    </w:pPr>
    <w:rPr>
      <w:rFonts w:ascii="宋体"/>
      <w:kern w:val="0"/>
      <w:sz w:val="28"/>
      <w:szCs w:val="20"/>
    </w:rPr>
  </w:style>
  <w:style w:type="paragraph" w:customStyle="1" w:styleId="45">
    <w:name w:val="表头"/>
    <w:basedOn w:val="7"/>
    <w:next w:val="1"/>
    <w:link w:val="82"/>
    <w:autoRedefine/>
    <w:qFormat/>
    <w:uiPriority w:val="0"/>
    <w:pPr>
      <w:spacing w:line="240" w:lineRule="auto"/>
      <w:ind w:firstLine="0" w:firstLineChars="0"/>
      <w:jc w:val="center"/>
    </w:pPr>
    <w:rPr>
      <w:rFonts w:ascii="Times New Roman" w:hAnsi="Times New Roman" w:eastAsia="宋体" w:cs="Times New Roman"/>
      <w:b/>
      <w:spacing w:val="6"/>
      <w:position w:val="10"/>
      <w:sz w:val="21"/>
      <w:highlight w:val="none"/>
    </w:rPr>
  </w:style>
  <w:style w:type="paragraph" w:customStyle="1" w:styleId="46">
    <w:name w:val="Char Char Char Char Char Char Char Char Char1 Char"/>
    <w:basedOn w:val="1"/>
    <w:autoRedefine/>
    <w:qFormat/>
    <w:uiPriority w:val="0"/>
    <w:pPr>
      <w:ind w:firstLine="200"/>
    </w:pPr>
    <w:rPr>
      <w:rFonts w:hAnsi="宋体" w:cs="宋体"/>
    </w:rPr>
  </w:style>
  <w:style w:type="paragraph" w:customStyle="1" w:styleId="47">
    <w:name w:val="Default"/>
    <w:basedOn w:val="48"/>
    <w:next w:val="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8">
    <w:name w:val="表格标题"/>
    <w:basedOn w:val="8"/>
    <w:next w:val="1"/>
    <w:qFormat/>
    <w:uiPriority w:val="0"/>
    <w:pPr>
      <w:adjustRightInd/>
      <w:snapToGrid/>
      <w:spacing w:line="360" w:lineRule="auto"/>
      <w:ind w:firstLine="0" w:firstLineChars="0"/>
      <w:jc w:val="center"/>
    </w:pPr>
    <w:rPr>
      <w:rFonts w:eastAsia="宋体" w:cs="Arial"/>
      <w:b/>
      <w:sz w:val="21"/>
    </w:rPr>
  </w:style>
  <w:style w:type="paragraph" w:customStyle="1" w:styleId="49">
    <w:name w:val="纯文本1"/>
    <w:basedOn w:val="1"/>
    <w:autoRedefine/>
    <w:qFormat/>
    <w:uiPriority w:val="0"/>
    <w:rPr>
      <w:rFonts w:ascii="宋体" w:hAnsi="Courier New"/>
    </w:rPr>
  </w:style>
  <w:style w:type="paragraph" w:customStyle="1" w:styleId="50">
    <w:name w:val="样式 标题 1一级标题 + 段前: 0.5 行 段后: 0.5 行"/>
    <w:basedOn w:val="2"/>
    <w:autoRedefine/>
    <w:qFormat/>
    <w:uiPriority w:val="99"/>
    <w:pPr>
      <w:spacing w:line="320" w:lineRule="exact"/>
      <w:outlineLvl w:val="9"/>
    </w:pPr>
    <w:rPr>
      <w:spacing w:val="-6"/>
      <w:sz w:val="21"/>
      <w:szCs w:val="21"/>
    </w:rPr>
  </w:style>
  <w:style w:type="paragraph" w:styleId="51">
    <w:name w:val="No Spacing"/>
    <w:basedOn w:val="26"/>
    <w:next w:val="1"/>
    <w:autoRedefine/>
    <w:qFormat/>
    <w:uiPriority w:val="1"/>
    <w:pPr>
      <w:spacing w:line="240" w:lineRule="auto"/>
      <w:ind w:firstLine="0" w:firstLineChars="0"/>
    </w:pPr>
    <w:rPr>
      <w:sz w:val="21"/>
    </w:rPr>
  </w:style>
  <w:style w:type="paragraph" w:customStyle="1" w:styleId="52">
    <w:name w:val="表中文字"/>
    <w:basedOn w:val="1"/>
    <w:autoRedefine/>
    <w:qFormat/>
    <w:uiPriority w:val="0"/>
    <w:pPr>
      <w:tabs>
        <w:tab w:val="left" w:pos="2700"/>
      </w:tabs>
      <w:spacing w:line="240" w:lineRule="auto"/>
      <w:ind w:firstLine="0" w:firstLineChars="0"/>
      <w:jc w:val="center"/>
      <w:textAlignment w:val="center"/>
    </w:pPr>
    <w:rPr>
      <w:sz w:val="21"/>
      <w:szCs w:val="21"/>
    </w:rPr>
  </w:style>
  <w:style w:type="paragraph" w:customStyle="1" w:styleId="53">
    <w:name w:val="正文首行缩进2字符4"/>
    <w:basedOn w:val="1"/>
    <w:autoRedefine/>
    <w:qFormat/>
    <w:uiPriority w:val="0"/>
    <w:pPr>
      <w:ind w:firstLine="880"/>
    </w:pPr>
  </w:style>
  <w:style w:type="paragraph" w:styleId="54">
    <w:name w:val="List Paragraph"/>
    <w:basedOn w:val="1"/>
    <w:autoRedefine/>
    <w:qFormat/>
    <w:uiPriority w:val="0"/>
    <w:pPr>
      <w:ind w:firstLine="420"/>
    </w:pPr>
    <w:rPr>
      <w:sz w:val="21"/>
    </w:rPr>
  </w:style>
  <w:style w:type="paragraph" w:customStyle="1" w:styleId="55">
    <w:name w:val="表格"/>
    <w:basedOn w:val="1"/>
    <w:next w:val="1"/>
    <w:autoRedefine/>
    <w:qFormat/>
    <w:uiPriority w:val="0"/>
    <w:pPr>
      <w:adjustRightInd/>
      <w:snapToGrid/>
      <w:spacing w:line="240" w:lineRule="auto"/>
      <w:ind w:firstLine="0" w:firstLineChars="0"/>
      <w:jc w:val="center"/>
    </w:pPr>
    <w:rPr>
      <w:kern w:val="0"/>
      <w:sz w:val="21"/>
      <w:szCs w:val="20"/>
    </w:rPr>
  </w:style>
  <w:style w:type="paragraph" w:customStyle="1" w:styleId="56">
    <w:name w:val="A表"/>
    <w:basedOn w:val="1"/>
    <w:autoRedefine/>
    <w:qFormat/>
    <w:uiPriority w:val="0"/>
    <w:pPr>
      <w:jc w:val="center"/>
    </w:pPr>
    <w:rPr>
      <w:rFonts w:eastAsia="黑体"/>
      <w:color w:val="000000"/>
    </w:rPr>
  </w:style>
  <w:style w:type="paragraph" w:customStyle="1" w:styleId="57">
    <w:name w:val="图表名称"/>
    <w:next w:val="1"/>
    <w:autoRedefine/>
    <w:qFormat/>
    <w:uiPriority w:val="0"/>
    <w:pPr>
      <w:adjustRightInd w:val="0"/>
      <w:snapToGrid w:val="0"/>
      <w:spacing w:line="360" w:lineRule="auto"/>
      <w:jc w:val="center"/>
    </w:pPr>
    <w:rPr>
      <w:rFonts w:ascii="宋体" w:hAnsi="宋体" w:eastAsia="Times New Roman" w:cs="Times New Roman"/>
      <w:b/>
      <w:bCs/>
      <w:kern w:val="2"/>
      <w:sz w:val="24"/>
      <w:szCs w:val="24"/>
      <w:lang w:val="en-US" w:eastAsia="zh-CN" w:bidi="ar-SA"/>
    </w:rPr>
  </w:style>
  <w:style w:type="paragraph" w:customStyle="1" w:styleId="58">
    <w:name w:val="Table Paragraph"/>
    <w:basedOn w:val="1"/>
    <w:autoRedefine/>
    <w:qFormat/>
    <w:uiPriority w:val="1"/>
    <w:rPr>
      <w:rFonts w:ascii="宋体" w:hAnsi="宋体" w:cs="宋体"/>
      <w:lang w:val="zh-CN" w:bidi="zh-CN"/>
    </w:rPr>
  </w:style>
  <w:style w:type="paragraph" w:customStyle="1" w:styleId="59">
    <w:name w:val="表格左对齐"/>
    <w:basedOn w:val="1"/>
    <w:next w:val="1"/>
    <w:link w:val="67"/>
    <w:autoRedefine/>
    <w:qFormat/>
    <w:uiPriority w:val="0"/>
    <w:pPr>
      <w:bidi/>
      <w:spacing w:before="10" w:beforeLines="10" w:after="10" w:afterLines="10" w:line="240" w:lineRule="auto"/>
      <w:ind w:firstLine="0" w:firstLineChars="0"/>
      <w:jc w:val="left"/>
    </w:pPr>
    <w:rPr>
      <w:rFonts w:ascii="宋体" w:hAnsi="宋体"/>
      <w:kern w:val="0"/>
      <w:sz w:val="21"/>
      <w:szCs w:val="20"/>
    </w:rPr>
  </w:style>
  <w:style w:type="character" w:customStyle="1" w:styleId="60">
    <w:name w:val="正文文本缩进 Char"/>
    <w:link w:val="13"/>
    <w:autoRedefine/>
    <w:semiHidden/>
    <w:qFormat/>
    <w:locked/>
    <w:uiPriority w:val="0"/>
    <w:rPr>
      <w:rFonts w:ascii="Times New Roman" w:hAnsi="Times New Roman" w:eastAsia="宋体"/>
      <w:sz w:val="24"/>
    </w:rPr>
  </w:style>
  <w:style w:type="character" w:customStyle="1" w:styleId="61">
    <w:name w:val="标题 2 Char"/>
    <w:link w:val="3"/>
    <w:autoRedefine/>
    <w:qFormat/>
    <w:uiPriority w:val="0"/>
    <w:rPr>
      <w:rFonts w:ascii="Times New Roman" w:hAnsi="Times New Roman" w:eastAsia="宋体" w:cs="Times New Roman"/>
      <w:b/>
      <w:kern w:val="2"/>
      <w:sz w:val="24"/>
      <w:szCs w:val="24"/>
      <w:lang w:val="en-US" w:eastAsia="zh-CN" w:bidi="ar-SA"/>
    </w:rPr>
  </w:style>
  <w:style w:type="character" w:customStyle="1" w:styleId="62">
    <w:name w:val="批注主题 Char"/>
    <w:link w:val="30"/>
    <w:autoRedefine/>
    <w:semiHidden/>
    <w:qFormat/>
    <w:locked/>
    <w:uiPriority w:val="0"/>
    <w:rPr>
      <w:rFonts w:ascii="Times New Roman" w:hAnsi="Times New Roman" w:eastAsia="宋体"/>
      <w:b/>
      <w:kern w:val="2"/>
      <w:sz w:val="24"/>
    </w:rPr>
  </w:style>
  <w:style w:type="character" w:customStyle="1" w:styleId="63">
    <w:name w:val="批注文字 字符1"/>
    <w:autoRedefine/>
    <w:semiHidden/>
    <w:qFormat/>
    <w:uiPriority w:val="0"/>
    <w:rPr>
      <w:rFonts w:ascii="Times New Roman" w:hAnsi="Times New Roman" w:eastAsia="宋体"/>
      <w:sz w:val="24"/>
    </w:rPr>
  </w:style>
  <w:style w:type="character" w:customStyle="1" w:styleId="64">
    <w:name w:val="批注框文本 Char"/>
    <w:link w:val="20"/>
    <w:autoRedefine/>
    <w:semiHidden/>
    <w:qFormat/>
    <w:locked/>
    <w:uiPriority w:val="0"/>
    <w:rPr>
      <w:rFonts w:ascii="Times New Roman" w:hAnsi="Times New Roman" w:eastAsia="宋体"/>
      <w:sz w:val="18"/>
    </w:rPr>
  </w:style>
  <w:style w:type="character" w:customStyle="1" w:styleId="65">
    <w:name w:val="页脚 Char"/>
    <w:link w:val="21"/>
    <w:autoRedefine/>
    <w:qFormat/>
    <w:locked/>
    <w:uiPriority w:val="99"/>
    <w:rPr>
      <w:sz w:val="18"/>
    </w:rPr>
  </w:style>
  <w:style w:type="character" w:customStyle="1" w:styleId="66">
    <w:name w:val="标题 1 Char"/>
    <w:link w:val="2"/>
    <w:autoRedefine/>
    <w:qFormat/>
    <w:uiPriority w:val="99"/>
    <w:rPr>
      <w:rFonts w:ascii="Times New Roman" w:hAnsi="Times New Roman" w:eastAsia="宋体" w:cs="Times New Roman"/>
      <w:b/>
      <w:color w:val="auto"/>
      <w:kern w:val="2"/>
      <w:sz w:val="24"/>
      <w:szCs w:val="24"/>
      <w:highlight w:val="none"/>
      <w:lang w:val="en-US" w:eastAsia="zh-CN" w:bidi="ar-SA"/>
    </w:rPr>
  </w:style>
  <w:style w:type="character" w:customStyle="1" w:styleId="67">
    <w:name w:val="表格 Char"/>
    <w:link w:val="59"/>
    <w:autoRedefine/>
    <w:qFormat/>
    <w:locked/>
    <w:uiPriority w:val="0"/>
    <w:rPr>
      <w:rFonts w:ascii="宋体" w:hAnsi="宋体" w:eastAsia="宋体"/>
      <w:sz w:val="21"/>
    </w:rPr>
  </w:style>
  <w:style w:type="character" w:customStyle="1" w:styleId="68">
    <w:name w:val="正文文本 Char"/>
    <w:link w:val="11"/>
    <w:autoRedefine/>
    <w:qFormat/>
    <w:locked/>
    <w:uiPriority w:val="0"/>
    <w:rPr>
      <w:sz w:val="18"/>
    </w:rPr>
  </w:style>
  <w:style w:type="character" w:customStyle="1" w:styleId="69">
    <w:name w:val="日期 Char"/>
    <w:link w:val="18"/>
    <w:autoRedefine/>
    <w:qFormat/>
    <w:locked/>
    <w:uiPriority w:val="0"/>
    <w:rPr>
      <w:rFonts w:ascii="Times New Roman" w:hAnsi="Times New Roman" w:eastAsia="宋体"/>
      <w:sz w:val="24"/>
    </w:rPr>
  </w:style>
  <w:style w:type="character" w:customStyle="1" w:styleId="70">
    <w:name w:val="页眉 Char"/>
    <w:link w:val="22"/>
    <w:autoRedefine/>
    <w:qFormat/>
    <w:locked/>
    <w:uiPriority w:val="0"/>
    <w:rPr>
      <w:sz w:val="18"/>
    </w:rPr>
  </w:style>
  <w:style w:type="character" w:customStyle="1" w:styleId="71">
    <w:name w:val="正文文本 字符1"/>
    <w:autoRedefine/>
    <w:semiHidden/>
    <w:qFormat/>
    <w:uiPriority w:val="0"/>
    <w:rPr>
      <w:rFonts w:ascii="Times New Roman" w:hAnsi="Times New Roman" w:eastAsia="宋体"/>
      <w:sz w:val="24"/>
    </w:rPr>
  </w:style>
  <w:style w:type="character" w:customStyle="1" w:styleId="72">
    <w:name w:val="普通(网站) Char"/>
    <w:link w:val="29"/>
    <w:autoRedefine/>
    <w:qFormat/>
    <w:locked/>
    <w:uiPriority w:val="0"/>
    <w:rPr>
      <w:rFonts w:ascii="宋体" w:hAnsi="宋体" w:eastAsia="宋体"/>
      <w:sz w:val="24"/>
    </w:rPr>
  </w:style>
  <w:style w:type="character" w:customStyle="1" w:styleId="73">
    <w:name w:val="批注文字 Char"/>
    <w:link w:val="9"/>
    <w:autoRedefine/>
    <w:qFormat/>
    <w:locked/>
    <w:uiPriority w:val="0"/>
    <w:rPr>
      <w:rFonts w:ascii="Times New Roman" w:hAnsi="Times New Roman" w:eastAsia="宋体"/>
      <w:sz w:val="24"/>
    </w:rPr>
  </w:style>
  <w:style w:type="character" w:customStyle="1" w:styleId="74">
    <w:name w:val="纯文本 Char"/>
    <w:basedOn w:val="35"/>
    <w:link w:val="15"/>
    <w:autoRedefine/>
    <w:qFormat/>
    <w:uiPriority w:val="0"/>
    <w:rPr>
      <w:rFonts w:hint="eastAsia" w:ascii="宋体" w:hAnsi="Courier New" w:eastAsia="宋体" w:cs="Courier New"/>
      <w:kern w:val="2"/>
      <w:sz w:val="21"/>
      <w:szCs w:val="21"/>
    </w:rPr>
  </w:style>
  <w:style w:type="character" w:customStyle="1" w:styleId="75">
    <w:name w:val="日期 字符"/>
    <w:autoRedefine/>
    <w:semiHidden/>
    <w:qFormat/>
    <w:uiPriority w:val="0"/>
    <w:rPr>
      <w:rFonts w:ascii="Times New Roman" w:hAnsi="Times New Roman" w:eastAsia="宋体"/>
      <w:sz w:val="24"/>
    </w:rPr>
  </w:style>
  <w:style w:type="paragraph" w:customStyle="1" w:styleId="76">
    <w:name w:val="样式 首行缩进:  2 字符1"/>
    <w:basedOn w:val="1"/>
    <w:autoRedefine/>
    <w:qFormat/>
    <w:uiPriority w:val="0"/>
    <w:pPr>
      <w:ind w:firstLine="200"/>
    </w:pPr>
    <w:rPr>
      <w:rFonts w:cs="宋体"/>
      <w:szCs w:val="20"/>
    </w:rPr>
  </w:style>
  <w:style w:type="paragraph" w:customStyle="1" w:styleId="77">
    <w:name w:val="表内字"/>
    <w:basedOn w:val="1"/>
    <w:autoRedefine/>
    <w:qFormat/>
    <w:uiPriority w:val="99"/>
    <w:pPr>
      <w:spacing w:line="320" w:lineRule="atLeast"/>
      <w:jc w:val="center"/>
      <w:textAlignment w:val="baseline"/>
    </w:pPr>
    <w:rPr>
      <w:w w:val="90"/>
      <w:sz w:val="21"/>
      <w:szCs w:val="20"/>
    </w:rPr>
  </w:style>
  <w:style w:type="paragraph" w:customStyle="1" w:styleId="78">
    <w:name w:val="报告书正文"/>
    <w:basedOn w:val="1"/>
    <w:autoRedefine/>
    <w:semiHidden/>
    <w:qFormat/>
    <w:uiPriority w:val="0"/>
    <w:pPr>
      <w:ind w:firstLine="480"/>
    </w:pPr>
    <w:rPr>
      <w:szCs w:val="25"/>
    </w:rPr>
  </w:style>
  <w:style w:type="paragraph" w:customStyle="1" w:styleId="79">
    <w:name w:val="2"/>
    <w:basedOn w:val="1"/>
    <w:next w:val="27"/>
    <w:autoRedefine/>
    <w:qFormat/>
    <w:uiPriority w:val="0"/>
    <w:pPr>
      <w:ind w:firstLine="527"/>
    </w:pPr>
    <w:rPr>
      <w:spacing w:val="5"/>
      <w:sz w:val="25"/>
      <w:szCs w:val="25"/>
    </w:rPr>
  </w:style>
  <w:style w:type="paragraph" w:customStyle="1" w:styleId="80">
    <w:name w:val="Char Char"/>
    <w:basedOn w:val="1"/>
    <w:autoRedefine/>
    <w:semiHidden/>
    <w:qFormat/>
    <w:uiPriority w:val="0"/>
    <w:pPr>
      <w:tabs>
        <w:tab w:val="left" w:pos="426"/>
      </w:tabs>
      <w:adjustRightInd/>
      <w:snapToGrid/>
      <w:spacing w:line="240" w:lineRule="auto"/>
      <w:ind w:left="426" w:hanging="420" w:firstLineChars="0"/>
    </w:pPr>
  </w:style>
  <w:style w:type="character" w:customStyle="1" w:styleId="81">
    <w:name w:val="正文首行缩进 2 Char"/>
    <w:basedOn w:val="60"/>
    <w:link w:val="32"/>
    <w:autoRedefine/>
    <w:qFormat/>
    <w:uiPriority w:val="0"/>
    <w:rPr>
      <w:rFonts w:ascii="Times New Roman" w:hAnsi="Times New Roman" w:eastAsia="宋体"/>
      <w:sz w:val="21"/>
      <w:szCs w:val="24"/>
    </w:rPr>
  </w:style>
  <w:style w:type="character" w:customStyle="1" w:styleId="82">
    <w:name w:val="表头 Char"/>
    <w:link w:val="45"/>
    <w:autoRedefine/>
    <w:qFormat/>
    <w:uiPriority w:val="0"/>
    <w:rPr>
      <w:rFonts w:ascii="Times New Roman" w:hAnsi="Times New Roman" w:eastAsia="宋体" w:cs="Times New Roman"/>
      <w:b/>
      <w:bCs/>
      <w:spacing w:val="6"/>
      <w:kern w:val="2"/>
      <w:position w:val="10"/>
      <w:sz w:val="21"/>
      <w:szCs w:val="20"/>
      <w:highlight w:val="none"/>
      <w:lang w:val="en-US" w:eastAsia="zh-CN" w:bidi="ar-SA"/>
    </w:rPr>
  </w:style>
  <w:style w:type="paragraph" w:customStyle="1" w:styleId="83">
    <w:name w:val="表格格式"/>
    <w:basedOn w:val="1"/>
    <w:next w:val="1"/>
    <w:autoRedefine/>
    <w:qFormat/>
    <w:uiPriority w:val="0"/>
    <w:pPr>
      <w:adjustRightInd/>
      <w:snapToGrid/>
      <w:spacing w:line="240" w:lineRule="auto"/>
      <w:ind w:firstLine="0" w:firstLineChars="0"/>
      <w:jc w:val="center"/>
    </w:pPr>
    <w:rPr>
      <w:kern w:val="0"/>
      <w:sz w:val="21"/>
      <w:szCs w:val="20"/>
    </w:rPr>
  </w:style>
  <w:style w:type="paragraph" w:customStyle="1" w:styleId="84">
    <w:name w:val="文本"/>
    <w:autoRedefine/>
    <w:qFormat/>
    <w:uiPriority w:val="0"/>
    <w:pPr>
      <w:adjustRightInd w:val="0"/>
      <w:snapToGrid w:val="0"/>
      <w:spacing w:line="360" w:lineRule="auto"/>
      <w:ind w:firstLine="420" w:firstLineChars="200"/>
      <w:jc w:val="both"/>
    </w:pPr>
    <w:rPr>
      <w:rFonts w:ascii="宋体" w:hAnsi="宋体" w:eastAsia="宋体" w:cs="宋体"/>
      <w:snapToGrid w:val="0"/>
      <w:sz w:val="21"/>
      <w:szCs w:val="21"/>
      <w:lang w:val="en-US" w:eastAsia="zh-CN" w:bidi="ar-SA"/>
    </w:rPr>
  </w:style>
  <w:style w:type="paragraph" w:customStyle="1" w:styleId="85">
    <w:name w:val="正文1"/>
    <w:basedOn w:val="1"/>
    <w:link w:val="86"/>
    <w:autoRedefine/>
    <w:qFormat/>
    <w:uiPriority w:val="0"/>
    <w:pPr>
      <w:adjustRightInd/>
      <w:snapToGrid/>
      <w:ind w:firstLine="482"/>
    </w:pPr>
    <w:rPr>
      <w:kern w:val="0"/>
      <w:szCs w:val="22"/>
      <w:lang w:val="zh-CN"/>
    </w:rPr>
  </w:style>
  <w:style w:type="character" w:customStyle="1" w:styleId="86">
    <w:name w:val="正文 Char"/>
    <w:basedOn w:val="35"/>
    <w:link w:val="85"/>
    <w:autoRedefine/>
    <w:qFormat/>
    <w:uiPriority w:val="0"/>
    <w:rPr>
      <w:sz w:val="24"/>
      <w:szCs w:val="22"/>
      <w:lang w:val="zh-CN"/>
    </w:rPr>
  </w:style>
  <w:style w:type="paragraph" w:customStyle="1" w:styleId="87">
    <w:name w:val="表格文字"/>
    <w:next w:val="1"/>
    <w:autoRedefine/>
    <w:qFormat/>
    <w:uiPriority w:val="0"/>
    <w:pPr>
      <w:widowControl w:val="0"/>
      <w:adjustRightInd w:val="0"/>
      <w:jc w:val="center"/>
    </w:pPr>
    <w:rPr>
      <w:rFonts w:ascii="Times New Roman" w:hAnsi="Times New Roman" w:eastAsia="宋体" w:cs="Times New Roman"/>
      <w:kern w:val="2"/>
      <w:sz w:val="21"/>
      <w:lang w:val="en-US" w:eastAsia="zh-CN" w:bidi="ar-SA"/>
    </w:rPr>
  </w:style>
  <w:style w:type="character" w:customStyle="1" w:styleId="88">
    <w:name w:val="fontstyle01"/>
    <w:autoRedefine/>
    <w:qFormat/>
    <w:uiPriority w:val="0"/>
    <w:rPr>
      <w:rFonts w:ascii="宋体" w:eastAsia="宋体"/>
      <w:color w:val="000000"/>
      <w:sz w:val="24"/>
      <w:szCs w:val="24"/>
    </w:rPr>
  </w:style>
  <w:style w:type="character" w:customStyle="1" w:styleId="89">
    <w:name w:val="表格文字2 Char"/>
    <w:link w:val="90"/>
    <w:autoRedefine/>
    <w:qFormat/>
    <w:locked/>
    <w:uiPriority w:val="0"/>
    <w:rPr>
      <w:rFonts w:ascii="宋体" w:hAnsi="宋体" w:cs="宋体"/>
      <w:bCs/>
      <w:spacing w:val="5"/>
      <w:szCs w:val="21"/>
    </w:rPr>
  </w:style>
  <w:style w:type="paragraph" w:customStyle="1" w:styleId="90">
    <w:name w:val="表格文字2"/>
    <w:basedOn w:val="1"/>
    <w:link w:val="89"/>
    <w:autoRedefine/>
    <w:qFormat/>
    <w:uiPriority w:val="0"/>
    <w:pPr>
      <w:tabs>
        <w:tab w:val="left" w:pos="277"/>
        <w:tab w:val="left" w:pos="600"/>
        <w:tab w:val="left" w:pos="780"/>
        <w:tab w:val="left" w:pos="2517"/>
      </w:tabs>
      <w:snapToGrid/>
      <w:spacing w:before="60" w:line="240" w:lineRule="auto"/>
      <w:ind w:firstLine="0" w:firstLineChars="0"/>
      <w:jc w:val="center"/>
    </w:pPr>
    <w:rPr>
      <w:rFonts w:ascii="宋体" w:hAnsi="宋体" w:cs="宋体"/>
      <w:bCs/>
      <w:spacing w:val="5"/>
      <w:kern w:val="0"/>
      <w:sz w:val="20"/>
      <w:szCs w:val="21"/>
    </w:rPr>
  </w:style>
  <w:style w:type="paragraph" w:customStyle="1" w:styleId="91">
    <w:name w:val="！正文"/>
    <w:basedOn w:val="1"/>
    <w:autoRedefine/>
    <w:qFormat/>
    <w:uiPriority w:val="0"/>
    <w:pPr>
      <w:adjustRightInd/>
      <w:snapToGrid/>
      <w:spacing w:line="500" w:lineRule="exact"/>
      <w:ind w:firstLine="200"/>
    </w:pPr>
    <w:rPr>
      <w:rFonts w:ascii="Calibri" w:hAnsi="Calibri"/>
    </w:rPr>
  </w:style>
  <w:style w:type="character" w:customStyle="1" w:styleId="92">
    <w:name w:val="font11"/>
    <w:basedOn w:val="35"/>
    <w:autoRedefine/>
    <w:qFormat/>
    <w:uiPriority w:val="0"/>
    <w:rPr>
      <w:rFonts w:hint="eastAsia" w:ascii="宋体" w:hAnsi="宋体" w:eastAsia="宋体" w:cs="宋体"/>
      <w:color w:val="000000"/>
      <w:sz w:val="21"/>
      <w:szCs w:val="21"/>
      <w:u w:val="none"/>
    </w:rPr>
  </w:style>
  <w:style w:type="character" w:customStyle="1" w:styleId="93">
    <w:name w:val="font21"/>
    <w:basedOn w:val="35"/>
    <w:autoRedefine/>
    <w:qFormat/>
    <w:uiPriority w:val="0"/>
    <w:rPr>
      <w:rFonts w:hint="default" w:ascii="Times New Roman" w:hAnsi="Times New Roman" w:cs="Times New Roman"/>
      <w:color w:val="000000"/>
      <w:sz w:val="21"/>
      <w:szCs w:val="21"/>
      <w:u w:val="none"/>
    </w:rPr>
  </w:style>
  <w:style w:type="character" w:customStyle="1" w:styleId="94">
    <w:name w:val="font51"/>
    <w:basedOn w:val="35"/>
    <w:autoRedefine/>
    <w:qFormat/>
    <w:uiPriority w:val="0"/>
    <w:rPr>
      <w:rFonts w:hint="default" w:ascii="Times New Roman" w:hAnsi="Times New Roman" w:cs="Times New Roman"/>
      <w:color w:val="000000"/>
      <w:sz w:val="21"/>
      <w:szCs w:val="21"/>
      <w:u w:val="none"/>
    </w:rPr>
  </w:style>
  <w:style w:type="paragraph" w:customStyle="1" w:styleId="95">
    <w:name w:val="表头-ly"/>
    <w:basedOn w:val="29"/>
    <w:autoRedefine/>
    <w:qFormat/>
    <w:uiPriority w:val="0"/>
    <w:pPr>
      <w:widowControl w:val="0"/>
      <w:autoSpaceDE w:val="0"/>
      <w:spacing w:before="0" w:beforeAutospacing="0" w:after="0" w:afterAutospacing="0"/>
      <w:ind w:firstLine="200"/>
      <w:jc w:val="both"/>
    </w:pPr>
    <w:rPr>
      <w:rFonts w:ascii="黑体" w:hAnsi="黑体" w:eastAsia="黑体"/>
      <w:bCs/>
      <w:kern w:val="2"/>
      <w:sz w:val="21"/>
      <w:szCs w:val="24"/>
    </w:rPr>
  </w:style>
  <w:style w:type="paragraph" w:customStyle="1" w:styleId="96">
    <w:name w:val="环评正文"/>
    <w:basedOn w:val="1"/>
    <w:autoRedefine/>
    <w:qFormat/>
    <w:uiPriority w:val="0"/>
    <w:pPr>
      <w:autoSpaceDE w:val="0"/>
      <w:autoSpaceDN w:val="0"/>
      <w:ind w:firstLine="200"/>
    </w:pPr>
    <w:rPr>
      <w:rFonts w:cs="宋体"/>
      <w:kern w:val="0"/>
      <w:szCs w:val="21"/>
    </w:rPr>
  </w:style>
  <w:style w:type="character" w:customStyle="1" w:styleId="97">
    <w:name w:val="font41"/>
    <w:basedOn w:val="35"/>
    <w:autoRedefine/>
    <w:qFormat/>
    <w:uiPriority w:val="0"/>
    <w:rPr>
      <w:rFonts w:hint="default" w:ascii="Times New Roman" w:hAnsi="Times New Roman" w:cs="Times New Roman"/>
      <w:color w:val="000000"/>
      <w:sz w:val="18"/>
      <w:szCs w:val="18"/>
      <w:u w:val="none"/>
    </w:rPr>
  </w:style>
  <w:style w:type="character" w:customStyle="1" w:styleId="98">
    <w:name w:val="font61"/>
    <w:basedOn w:val="35"/>
    <w:autoRedefine/>
    <w:qFormat/>
    <w:uiPriority w:val="0"/>
    <w:rPr>
      <w:rFonts w:hint="default" w:ascii="Times New Roman" w:hAnsi="Times New Roman" w:cs="Times New Roman"/>
      <w:color w:val="000000"/>
      <w:sz w:val="18"/>
      <w:szCs w:val="18"/>
      <w:u w:val="none"/>
      <w:vertAlign w:val="subscript"/>
    </w:rPr>
  </w:style>
  <w:style w:type="character" w:customStyle="1" w:styleId="99">
    <w:name w:val="font31"/>
    <w:basedOn w:val="35"/>
    <w:autoRedefine/>
    <w:qFormat/>
    <w:uiPriority w:val="0"/>
    <w:rPr>
      <w:rFonts w:hint="eastAsia" w:ascii="宋体" w:hAnsi="宋体" w:eastAsia="宋体" w:cs="宋体"/>
      <w:color w:val="000000"/>
      <w:sz w:val="18"/>
      <w:szCs w:val="18"/>
      <w:u w:val="none"/>
    </w:rPr>
  </w:style>
  <w:style w:type="character" w:customStyle="1" w:styleId="100">
    <w:name w:val="font71"/>
    <w:basedOn w:val="35"/>
    <w:autoRedefine/>
    <w:qFormat/>
    <w:uiPriority w:val="0"/>
    <w:rPr>
      <w:rFonts w:hint="default" w:ascii="Times New Roman" w:hAnsi="Times New Roman" w:cs="Times New Roman"/>
      <w:color w:val="000000"/>
      <w:sz w:val="18"/>
      <w:szCs w:val="18"/>
      <w:u w:val="none"/>
      <w:vertAlign w:val="superscript"/>
    </w:rPr>
  </w:style>
  <w:style w:type="paragraph" w:customStyle="1" w:styleId="101">
    <w:name w:val="1正文"/>
    <w:autoRedefine/>
    <w:qFormat/>
    <w:uiPriority w:val="0"/>
    <w:pPr>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02">
    <w:name w:val="修订1"/>
    <w:autoRedefine/>
    <w:hidden/>
    <w:unhideWhenUsed/>
    <w:qFormat/>
    <w:uiPriority w:val="99"/>
    <w:rPr>
      <w:rFonts w:ascii="Times New Roman" w:hAnsi="Times New Roman" w:eastAsia="宋体" w:cs="Times New Roman"/>
      <w:kern w:val="2"/>
      <w:sz w:val="24"/>
      <w:szCs w:val="24"/>
      <w:lang w:val="en-US" w:eastAsia="zh-CN" w:bidi="ar-SA"/>
    </w:rPr>
  </w:style>
  <w:style w:type="paragraph" w:customStyle="1" w:styleId="103">
    <w:name w:val="Table Text"/>
    <w:basedOn w:val="1"/>
    <w:autoRedefine/>
    <w:semiHidden/>
    <w:qFormat/>
    <w:uiPriority w:val="0"/>
    <w:rPr>
      <w:rFonts w:ascii="宋体" w:hAnsi="宋体" w:eastAsia="宋体" w:cs="宋体"/>
      <w:sz w:val="28"/>
      <w:szCs w:val="28"/>
      <w:lang w:val="en-US" w:eastAsia="en-US" w:bidi="ar-SA"/>
    </w:rPr>
  </w:style>
  <w:style w:type="table" w:customStyle="1" w:styleId="104">
    <w:name w:val="Table Normal"/>
    <w:autoRedefine/>
    <w:unhideWhenUsed/>
    <w:qFormat/>
    <w:uiPriority w:val="0"/>
    <w:tblPr>
      <w:tblCellMar>
        <w:top w:w="0" w:type="dxa"/>
        <w:left w:w="0" w:type="dxa"/>
        <w:bottom w:w="0" w:type="dxa"/>
        <w:right w:w="0" w:type="dxa"/>
      </w:tblCellMar>
    </w:tblPr>
  </w:style>
  <w:style w:type="paragraph" w:customStyle="1" w:styleId="105">
    <w:name w:val="环5表格"/>
    <w:basedOn w:val="1"/>
    <w:autoRedefine/>
    <w:qFormat/>
    <w:uiPriority w:val="0"/>
    <w:pPr>
      <w:jc w:val="center"/>
    </w:pPr>
    <w:rPr>
      <w:rFonts w:eastAsia="黑体"/>
    </w:rPr>
  </w:style>
  <w:style w:type="paragraph" w:customStyle="1" w:styleId="106">
    <w:name w:val="正文A"/>
    <w:basedOn w:val="107"/>
    <w:link w:val="112"/>
    <w:autoRedefine/>
    <w:qFormat/>
    <w:uiPriority w:val="0"/>
    <w:pPr>
      <w:spacing w:line="500" w:lineRule="exact"/>
      <w:ind w:firstLine="480" w:firstLineChars="200"/>
    </w:pPr>
    <w:rPr>
      <w:rFonts w:ascii="Times New Roman" w:hAnsi="Times New Roman" w:cs="华文仿宋"/>
      <w:sz w:val="24"/>
      <w:szCs w:val="24"/>
    </w:rPr>
  </w:style>
  <w:style w:type="paragraph" w:customStyle="1" w:styleId="107">
    <w:name w:val="正文!!!!!!!!!!!"/>
    <w:basedOn w:val="108"/>
    <w:autoRedefine/>
    <w:qFormat/>
    <w:uiPriority w:val="0"/>
    <w:pPr>
      <w:ind w:firstLine="480"/>
    </w:pPr>
    <w:rPr>
      <w:rFonts w:ascii="华文仿宋" w:hAnsi="华文仿宋" w:eastAsia="华文仿宋" w:cs="华文仿宋"/>
    </w:rPr>
  </w:style>
  <w:style w:type="paragraph" w:customStyle="1" w:styleId="108">
    <w:name w:val="正文 楷体"/>
    <w:basedOn w:val="1"/>
    <w:autoRedefine/>
    <w:qFormat/>
    <w:uiPriority w:val="0"/>
    <w:pPr>
      <w:spacing w:line="500" w:lineRule="exact"/>
      <w:ind w:firstLine="200" w:firstLineChars="200"/>
    </w:pPr>
    <w:rPr>
      <w:rFonts w:ascii="楷体_GB2312" w:hAnsi="楷体_GB2312" w:eastAsia="楷体_GB2312" w:cs="宋体"/>
      <w:sz w:val="24"/>
      <w:szCs w:val="24"/>
    </w:rPr>
  </w:style>
  <w:style w:type="paragraph" w:customStyle="1" w:styleId="109">
    <w:name w:val="WPSOffice手动目录 1"/>
    <w:autoRedefine/>
    <w:qFormat/>
    <w:uiPriority w:val="0"/>
    <w:pPr>
      <w:ind w:leftChars="0"/>
    </w:pPr>
    <w:rPr>
      <w:rFonts w:ascii="Times New Roman" w:hAnsi="Times New Roman" w:eastAsia="宋体" w:cs="Times New Roman"/>
      <w:sz w:val="20"/>
      <w:szCs w:val="20"/>
    </w:rPr>
  </w:style>
  <w:style w:type="paragraph" w:customStyle="1" w:styleId="110">
    <w:name w:val="表一级标题"/>
    <w:basedOn w:val="1"/>
    <w:autoRedefine/>
    <w:qFormat/>
    <w:uiPriority w:val="0"/>
    <w:pPr>
      <w:snapToGrid w:val="0"/>
      <w:spacing w:line="360" w:lineRule="auto"/>
      <w:jc w:val="left"/>
    </w:pPr>
    <w:rPr>
      <w:rFonts w:eastAsia="黑体"/>
      <w:kern w:val="44"/>
      <w:sz w:val="24"/>
    </w:rPr>
  </w:style>
  <w:style w:type="paragraph" w:customStyle="1" w:styleId="111">
    <w:name w:val="ENFI表体"/>
    <w:basedOn w:val="1"/>
    <w:autoRedefine/>
    <w:qFormat/>
    <w:uiPriority w:val="0"/>
    <w:pPr>
      <w:widowControl/>
      <w:adjustRightInd w:val="0"/>
      <w:snapToGrid w:val="0"/>
      <w:spacing w:line="240" w:lineRule="atLeast"/>
      <w:jc w:val="center"/>
    </w:pPr>
    <w:rPr>
      <w:rFonts w:eastAsia="黑体"/>
      <w:kern w:val="0"/>
      <w:sz w:val="24"/>
    </w:rPr>
  </w:style>
  <w:style w:type="character" w:customStyle="1" w:styleId="112">
    <w:name w:val="正文A Char"/>
    <w:link w:val="106"/>
    <w:autoRedefine/>
    <w:qFormat/>
    <w:uiPriority w:val="0"/>
    <w:rPr>
      <w:rFonts w:ascii="Times New Roman" w:hAnsi="Times New Roman" w:cs="华文仿宋"/>
      <w:sz w:val="24"/>
      <w:szCs w:val="24"/>
    </w:rPr>
  </w:style>
  <w:style w:type="paragraph" w:customStyle="1" w:styleId="113">
    <w:name w:val="正文新"/>
    <w:basedOn w:val="1"/>
    <w:autoRedefine/>
    <w:qFormat/>
    <w:uiPriority w:val="0"/>
    <w:pPr>
      <w:ind w:firstLine="561" w:firstLineChars="200"/>
    </w:pPr>
  </w:style>
  <w:style w:type="paragraph" w:customStyle="1" w:styleId="114">
    <w:name w:val="表格题目1"/>
    <w:basedOn w:val="1"/>
    <w:next w:val="113"/>
    <w:autoRedefine/>
    <w:qFormat/>
    <w:uiPriority w:val="0"/>
    <w:pPr>
      <w:spacing w:line="276" w:lineRule="auto"/>
      <w:ind w:firstLine="420" w:firstLineChars="200"/>
      <w:outlineLvl w:val="2"/>
    </w:pPr>
    <w:rPr>
      <w:rFonts w:eastAsia="黑体"/>
      <w:color w:val="000000"/>
      <w:sz w:val="21"/>
      <w:szCs w:val="21"/>
    </w:rPr>
  </w:style>
  <w:style w:type="paragraph" w:customStyle="1" w:styleId="115">
    <w:name w:val="表格内容"/>
    <w:basedOn w:val="15"/>
    <w:autoRedefine/>
    <w:qFormat/>
    <w:uiPriority w:val="0"/>
    <w:pPr>
      <w:spacing w:line="240" w:lineRule="auto"/>
      <w:jc w:val="center"/>
    </w:pPr>
    <w:rPr>
      <w:sz w:val="21"/>
    </w:rPr>
  </w:style>
  <w:style w:type="paragraph" w:customStyle="1" w:styleId="116">
    <w:name w:val="报告表格"/>
    <w:basedOn w:val="1"/>
    <w:autoRedefine/>
    <w:qFormat/>
    <w:uiPriority w:val="0"/>
    <w:pPr>
      <w:autoSpaceDE w:val="0"/>
      <w:autoSpaceDN w:val="0"/>
      <w:adjustRightInd w:val="0"/>
      <w:spacing w:before="40" w:after="40"/>
      <w:jc w:val="center"/>
      <w:textAlignment w:val="bottom"/>
    </w:pPr>
    <w:rPr>
      <w:kern w:val="0"/>
      <w:szCs w:val="20"/>
    </w:rPr>
  </w:style>
  <w:style w:type="paragraph" w:customStyle="1" w:styleId="117">
    <w:name w:val="样式 加粗 居中 行距: 固定值 25 磅"/>
    <w:basedOn w:val="1"/>
    <w:autoRedefine/>
    <w:qFormat/>
    <w:uiPriority w:val="0"/>
    <w:pPr>
      <w:spacing w:line="500" w:lineRule="exact"/>
      <w:jc w:val="center"/>
    </w:pPr>
    <w:rPr>
      <w:rFonts w:cs="宋体"/>
      <w:b/>
      <w:bCs/>
      <w:szCs w:val="20"/>
    </w:rPr>
  </w:style>
  <w:style w:type="paragraph" w:customStyle="1" w:styleId="118">
    <w:name w:val="HTML Address1"/>
    <w:basedOn w:val="1"/>
    <w:autoRedefine/>
    <w:qFormat/>
    <w:uiPriority w:val="0"/>
    <w:rPr>
      <w:rFonts w:ascii="Calibri" w:hAnsi="Calibri" w:eastAsia="宋体" w:cs="黑体"/>
      <w:i/>
      <w:szCs w:val="20"/>
    </w:rPr>
  </w:style>
  <w:style w:type="character" w:customStyle="1" w:styleId="119">
    <w:name w:val="标题 4 Char"/>
    <w:link w:val="5"/>
    <w:qFormat/>
    <w:uiPriority w:val="0"/>
    <w:rPr>
      <w:rFonts w:ascii="Times New Roman" w:hAnsi="Times New Roman" w:eastAsia="宋体" w:cs="Times New Roman"/>
      <w:b/>
      <w:bCs/>
    </w:rPr>
  </w:style>
  <w:style w:type="paragraph" w:customStyle="1" w:styleId="120">
    <w:name w:val="我的正文"/>
    <w:basedOn w:val="1"/>
    <w:qFormat/>
    <w:uiPriority w:val="0"/>
    <w:pPr>
      <w:adjustRightInd w:val="0"/>
      <w:snapToGrid w:val="0"/>
      <w:spacing w:line="480" w:lineRule="exact"/>
      <w:ind w:firstLine="720" w:firstLineChars="200"/>
      <w:jc w:val="left"/>
    </w:pPr>
    <w:rPr>
      <w:rFonts w:ascii="Times New Roman" w:hAnsi="Times New Roman" w:eastAsia="宋体" w:cs="宋体"/>
      <w:bCs/>
      <w:szCs w:val="21"/>
    </w:rPr>
  </w:style>
  <w:style w:type="paragraph" w:customStyle="1" w:styleId="121">
    <w:name w:val="表格样式"/>
    <w:basedOn w:val="1"/>
    <w:qFormat/>
    <w:uiPriority w:val="0"/>
    <w:pPr>
      <w:widowControl/>
      <w:spacing w:line="360" w:lineRule="auto"/>
      <w:jc w:val="center"/>
    </w:pPr>
    <w:rPr>
      <w:kern w:val="0"/>
      <w:sz w:val="20"/>
      <w:szCs w:val="21"/>
    </w:rPr>
  </w:style>
  <w:style w:type="paragraph" w:customStyle="1" w:styleId="122">
    <w:name w:val="正文-1"/>
    <w:qFormat/>
    <w:uiPriority w:val="0"/>
    <w:pPr>
      <w:spacing w:line="480" w:lineRule="exact"/>
      <w:ind w:firstLine="200" w:firstLineChars="200"/>
      <w:jc w:val="both"/>
    </w:pPr>
    <w:rPr>
      <w:rFonts w:ascii="宋体" w:hAnsi="宋体" w:eastAsia="宋体" w:cs="宋体"/>
      <w:kern w:val="2"/>
      <w:sz w:val="24"/>
      <w:lang w:val="en-US" w:eastAsia="zh-CN" w:bidi="ar-SA"/>
    </w:rPr>
  </w:style>
  <w:style w:type="paragraph" w:customStyle="1" w:styleId="123">
    <w:name w:val="A-z正文"/>
    <w:basedOn w:val="1"/>
    <w:qFormat/>
    <w:uiPriority w:val="0"/>
    <w:pPr>
      <w:spacing w:line="360" w:lineRule="auto"/>
      <w:ind w:firstLine="200"/>
    </w:pPr>
    <w:rPr>
      <w:rFonts w:cs="宋体"/>
      <w:szCs w:val="20"/>
    </w:rPr>
  </w:style>
  <w:style w:type="paragraph" w:customStyle="1" w:styleId="124">
    <w:name w:val="Normal Indent1"/>
    <w:basedOn w:val="1"/>
    <w:autoRedefine/>
    <w:qFormat/>
    <w:uiPriority w:val="0"/>
    <w:pPr>
      <w:ind w:firstLine="420"/>
    </w:pPr>
  </w:style>
  <w:style w:type="character" w:customStyle="1" w:styleId="125">
    <w:name w:val="GT正文 Char"/>
    <w:link w:val="126"/>
    <w:autoRedefine/>
    <w:qFormat/>
    <w:uiPriority w:val="0"/>
  </w:style>
  <w:style w:type="paragraph" w:customStyle="1" w:styleId="126">
    <w:name w:val="GT正文"/>
    <w:basedOn w:val="1"/>
    <w:link w:val="125"/>
    <w:autoRedefine/>
    <w:qFormat/>
    <w:uiPriority w:val="0"/>
    <w:pPr>
      <w:topLinePunct/>
      <w:adjustRightInd w:val="0"/>
      <w:snapToGrid w:val="0"/>
      <w:ind w:firstLine="480"/>
    </w:pPr>
  </w:style>
  <w:style w:type="paragraph" w:customStyle="1" w:styleId="127">
    <w:name w:val="表格内格式"/>
    <w:basedOn w:val="1"/>
    <w:qFormat/>
    <w:uiPriority w:val="0"/>
    <w:pPr>
      <w:autoSpaceDE w:val="0"/>
      <w:autoSpaceDN w:val="0"/>
      <w:spacing w:line="240" w:lineRule="auto"/>
      <w:ind w:firstLine="0" w:firstLineChars="0"/>
      <w:jc w:val="center"/>
    </w:pPr>
    <w:rPr>
      <w:rFonts w:hint="eastAsia" w:ascii="Times New Roman" w:hAnsi="Times New Roman" w:cs="仿宋"/>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1" Type="http://schemas.microsoft.com/office/2011/relationships/people" Target="people.xml"/><Relationship Id="rId80" Type="http://schemas.openxmlformats.org/officeDocument/2006/relationships/fontTable" Target="fontTable.xml"/><Relationship Id="rId8" Type="http://schemas.openxmlformats.org/officeDocument/2006/relationships/footer" Target="footer1.xml"/><Relationship Id="rId79" Type="http://schemas.openxmlformats.org/officeDocument/2006/relationships/customXml" Target="../customXml/item2.xml"/><Relationship Id="rId78" Type="http://schemas.openxmlformats.org/officeDocument/2006/relationships/numbering" Target="numbering.xml"/><Relationship Id="rId77" Type="http://schemas.openxmlformats.org/officeDocument/2006/relationships/customXml" Target="../customXml/item1.xml"/><Relationship Id="rId76" Type="http://schemas.openxmlformats.org/officeDocument/2006/relationships/image" Target="media/image59.png"/><Relationship Id="rId75" Type="http://schemas.openxmlformats.org/officeDocument/2006/relationships/image" Target="media/image58.png"/><Relationship Id="rId74" Type="http://schemas.openxmlformats.org/officeDocument/2006/relationships/image" Target="media/image57.png"/><Relationship Id="rId73" Type="http://schemas.openxmlformats.org/officeDocument/2006/relationships/image" Target="media/image56.png"/><Relationship Id="rId72" Type="http://schemas.openxmlformats.org/officeDocument/2006/relationships/image" Target="media/image55.png"/><Relationship Id="rId71" Type="http://schemas.openxmlformats.org/officeDocument/2006/relationships/image" Target="media/image54.png"/><Relationship Id="rId70" Type="http://schemas.openxmlformats.org/officeDocument/2006/relationships/image" Target="media/image53.png"/><Relationship Id="rId7" Type="http://schemas.openxmlformats.org/officeDocument/2006/relationships/header" Target="header3.xml"/><Relationship Id="rId69" Type="http://schemas.openxmlformats.org/officeDocument/2006/relationships/image" Target="media/image52.png"/><Relationship Id="rId68" Type="http://schemas.openxmlformats.org/officeDocument/2006/relationships/image" Target="media/image51.png"/><Relationship Id="rId67" Type="http://schemas.openxmlformats.org/officeDocument/2006/relationships/image" Target="media/image50.png"/><Relationship Id="rId66" Type="http://schemas.openxmlformats.org/officeDocument/2006/relationships/image" Target="media/image49.png"/><Relationship Id="rId65" Type="http://schemas.openxmlformats.org/officeDocument/2006/relationships/image" Target="media/image48.png"/><Relationship Id="rId64" Type="http://schemas.openxmlformats.org/officeDocument/2006/relationships/image" Target="media/image47.png"/><Relationship Id="rId63" Type="http://schemas.openxmlformats.org/officeDocument/2006/relationships/image" Target="media/image46.png"/><Relationship Id="rId62" Type="http://schemas.openxmlformats.org/officeDocument/2006/relationships/image" Target="media/image45.png"/><Relationship Id="rId61" Type="http://schemas.openxmlformats.org/officeDocument/2006/relationships/image" Target="media/image44.png"/><Relationship Id="rId60" Type="http://schemas.openxmlformats.org/officeDocument/2006/relationships/image" Target="media/image43.png"/><Relationship Id="rId6" Type="http://schemas.openxmlformats.org/officeDocument/2006/relationships/header" Target="header2.xml"/><Relationship Id="rId59" Type="http://schemas.openxmlformats.org/officeDocument/2006/relationships/image" Target="media/image42.png"/><Relationship Id="rId58" Type="http://schemas.openxmlformats.org/officeDocument/2006/relationships/image" Target="media/image41.png"/><Relationship Id="rId57" Type="http://schemas.openxmlformats.org/officeDocument/2006/relationships/image" Target="media/image40.png"/><Relationship Id="rId56" Type="http://schemas.openxmlformats.org/officeDocument/2006/relationships/image" Target="media/image39.png"/><Relationship Id="rId55" Type="http://schemas.openxmlformats.org/officeDocument/2006/relationships/image" Target="media/image38.png"/><Relationship Id="rId54" Type="http://schemas.openxmlformats.org/officeDocument/2006/relationships/image" Target="media/image37.jpeg"/><Relationship Id="rId53" Type="http://schemas.openxmlformats.org/officeDocument/2006/relationships/image" Target="media/image36.png"/><Relationship Id="rId52" Type="http://schemas.openxmlformats.org/officeDocument/2006/relationships/image" Target="media/image35.png"/><Relationship Id="rId51" Type="http://schemas.openxmlformats.org/officeDocument/2006/relationships/image" Target="media/image34.png"/><Relationship Id="rId50" Type="http://schemas.openxmlformats.org/officeDocument/2006/relationships/image" Target="media/image33.png"/><Relationship Id="rId5" Type="http://schemas.openxmlformats.org/officeDocument/2006/relationships/header" Target="header1.xml"/><Relationship Id="rId49" Type="http://schemas.openxmlformats.org/officeDocument/2006/relationships/image" Target="media/image32.png"/><Relationship Id="rId48" Type="http://schemas.openxmlformats.org/officeDocument/2006/relationships/image" Target="media/image31.png"/><Relationship Id="rId47" Type="http://schemas.openxmlformats.org/officeDocument/2006/relationships/image" Target="media/image30.png"/><Relationship Id="rId46" Type="http://schemas.openxmlformats.org/officeDocument/2006/relationships/image" Target="media/image29.png"/><Relationship Id="rId45" Type="http://schemas.openxmlformats.org/officeDocument/2006/relationships/image" Target="media/image28.png"/><Relationship Id="rId44" Type="http://schemas.openxmlformats.org/officeDocument/2006/relationships/image" Target="media/image27.png"/><Relationship Id="rId43" Type="http://schemas.openxmlformats.org/officeDocument/2006/relationships/image" Target="media/image26.png"/><Relationship Id="rId42" Type="http://schemas.openxmlformats.org/officeDocument/2006/relationships/image" Target="media/image25.png"/><Relationship Id="rId41" Type="http://schemas.openxmlformats.org/officeDocument/2006/relationships/image" Target="media/image24.png"/><Relationship Id="rId40" Type="http://schemas.openxmlformats.org/officeDocument/2006/relationships/image" Target="media/image23.png"/><Relationship Id="rId4" Type="http://schemas.openxmlformats.org/officeDocument/2006/relationships/endnotes" Target="endnotes.xml"/><Relationship Id="rId39" Type="http://schemas.openxmlformats.org/officeDocument/2006/relationships/image" Target="media/image22.png"/><Relationship Id="rId38" Type="http://schemas.openxmlformats.org/officeDocument/2006/relationships/image" Target="media/image21.png"/><Relationship Id="rId37" Type="http://schemas.openxmlformats.org/officeDocument/2006/relationships/image" Target="media/image20.png"/><Relationship Id="rId36" Type="http://schemas.openxmlformats.org/officeDocument/2006/relationships/image" Target="media/image19.png"/><Relationship Id="rId35" Type="http://schemas.openxmlformats.org/officeDocument/2006/relationships/image" Target="media/image18.emf"/><Relationship Id="rId34" Type="http://schemas.openxmlformats.org/officeDocument/2006/relationships/image" Target="media/image17.emf"/><Relationship Id="rId33" Type="http://schemas.openxmlformats.org/officeDocument/2006/relationships/image" Target="media/image16.wmf"/><Relationship Id="rId32" Type="http://schemas.openxmlformats.org/officeDocument/2006/relationships/oleObject" Target="embeddings/oleObject1.bin"/><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footnotes" Target="footnotes.xml"/><Relationship Id="rId29" Type="http://schemas.openxmlformats.org/officeDocument/2006/relationships/image" Target="media/image13.png"/><Relationship Id="rId28" Type="http://schemas.openxmlformats.org/officeDocument/2006/relationships/image" Target="media/image12.png"/><Relationship Id="rId27" Type="http://schemas.openxmlformats.org/officeDocument/2006/relationships/image" Target="media/image11.png"/><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jpeg"/><Relationship Id="rId23" Type="http://schemas.openxmlformats.org/officeDocument/2006/relationships/image" Target="media/image7.jpe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jpe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ac90c980-7224-4c78-ba79-bedfe72b02a1</errorID>
      <errorWord>，</errorWord>
      <group>L1_Format</group>
      <groupName>格式问题</groupName>
      <ability>L2_HalfPunc</ability>
      <abilityName>全半角检查</abilityName>
      <candidateList>
        <item>, </item>
      </candidateList>
      <explain>文本全半角错误。</explain>
      <paraID>27BF78FF</paraID>
      <start>14</start>
      <end>15</end>
      <status>unmodified</status>
      <modifiedWord/>
      <trackRevisions>false</trackRevisions>
    </reviewItem>
    <reviewItem>
      <errorID>f365b059-ea49-4951-8922-1c90ba6be8df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D7959</paraID>
      <start>20</start>
      <end>21</end>
      <status>unmodified</status>
      <modifiedWord/>
      <trackRevisions>false</trackRevisions>
    </reviewItem>
    <reviewItem>
      <errorID>52d48e96-95c6-4574-8ab0-1775c7bf0c5e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29B44F2D</paraID>
      <start>24</start>
      <end>25</end>
      <status>unmodified</status>
      <modifiedWord/>
      <trackRevisions>false</trackRevisions>
    </reviewItem>
    <reviewItem>
      <errorID>161aa3f4-9d94-4a83-bb27-5663f25815f9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5C495E7F</paraID>
      <start>32</start>
      <end>33</end>
      <status>unmodified</status>
      <modifiedWord/>
      <trackRevisions>false</trackRevisions>
    </reviewItem>
    <reviewItem>
      <errorID>6c999d31-dff1-4f79-960e-c2f4a5f523be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50E4452C</paraID>
      <start>25</start>
      <end>26</end>
      <status>unmodified</status>
      <modifiedWord/>
      <trackRevisions>false</trackRevisions>
    </reviewItem>
    <reviewItem>
      <errorID>97ad27c1-cce1-4cea-8d38-6b11eb57b816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79C3E617</paraID>
      <start>29</start>
      <end>30</end>
      <status>unmodified</status>
      <modifiedWord/>
      <trackRevisions>false</trackRevisions>
    </reviewItem>
    <reviewItem>
      <errorID>7260981b-9ea8-454e-aa30-5897f8036f5a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18074B51</paraID>
      <start>39</start>
      <end>40</end>
      <status>unmodified</status>
      <modifiedWord/>
      <trackRevisions>false</trackRevisions>
    </reviewItem>
    <reviewItem>
      <errorID>9f60e19f-0aea-4803-addd-451ecfcb0ea1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32E2881A</paraID>
      <start>20</start>
      <end>21</end>
      <status>unmodified</status>
      <modifiedWord/>
      <trackRevisions>false</trackRevisions>
    </reviewItem>
    <reviewItem>
      <errorID>fae2fb2e-851d-4f4f-a2a5-fd47cec41fb5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1A96AC1</paraID>
      <start>26</start>
      <end>27</end>
      <status>unmodified</status>
      <modifiedWord/>
      <trackRevisions>false</trackRevisions>
    </reviewItem>
    <reviewItem>
      <errorID>7bc8d4f8-e7b4-4434-bc21-ef7b970efe16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28BBC2C7</paraID>
      <start>34</start>
      <end>35</end>
      <status>unmodified</status>
      <modifiedWord/>
      <trackRevisions>false</trackRevisions>
    </reviewItem>
    <reviewItem>
      <errorID>0c3509a6-8b24-4761-a4bb-c450c1352a12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21489E68</paraID>
      <start>25</start>
      <end>26</end>
      <status>unmodified</status>
      <modifiedWord/>
      <trackRevisions>false</trackRevisions>
    </reviewItem>
    <reviewItem>
      <errorID>3ccd07fa-0b4b-4cf3-91d1-9a79d6b13625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18430B80</paraID>
      <start>31</start>
      <end>32</end>
      <status>unmodified</status>
      <modifiedWord/>
      <trackRevisions>false</trackRevisions>
    </reviewItem>
    <reviewItem>
      <errorID>796f3d04-702b-479c-b99f-5385d37a176d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4FCA92F8</paraID>
      <start>39</start>
      <end>40</end>
      <status>unmodified</status>
      <modifiedWord/>
      <trackRevisions>false</trackRevisions>
    </reviewItem>
    <reviewItem>
      <errorID>350de727-568c-4db4-a72c-d6a97be47947</errorID>
      <errorWord>上线</errorWord>
      <group>L1_Word</group>
      <groupName>字词问题</groupName>
      <ability>L2_Typo</ability>
      <abilityName>字词错误</abilityName>
      <candidateList>
        <item>上限</item>
      </candidateList>
      <explain/>
      <paraID>7047C7B3</paraID>
      <start>12</start>
      <end>14</end>
      <status>unmodified</status>
      <modifiedWord/>
      <trackRevisions>false</trackRevisions>
    </reviewItem>
    <reviewItem>
      <errorID>11f261d2-7ea3-45de-9ff2-19ff402338f9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6E0F69B4</paraID>
      <start>0</start>
      <end>2</end>
      <status>unmodified</status>
      <modifiedWord/>
      <trackRevisions>false</trackRevisions>
    </reviewItem>
    <reviewItem>
      <errorID>9b762390-0628-46aa-9bbf-86f57aeaf6f9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6FED84DA</paraID>
      <start>0</start>
      <end>2</end>
      <status>unmodified</status>
      <modifiedWord/>
      <trackRevisions>false</trackRevisions>
    </reviewItem>
    <reviewItem>
      <errorID>cace6a5a-6a86-4ee7-8f46-d4f8a171b628</errorID>
      <errorWord>空间规划的</errorWord>
      <group>L1_Word</group>
      <groupName>字词问题</groupName>
      <ability>L2_Typo</ability>
      <abilityName>字词错误</abilityName>
      <candidateList>
        <item>空间规划</item>
      </candidateList>
      <explain/>
      <paraID>6FED84DA</paraID>
      <start>11</start>
      <end>16</end>
      <status>unmodified</status>
      <modifiedWord/>
      <trackRevisions>false</trackRevisions>
    </reviewItem>
    <reviewItem>
      <errorID>ffcd52fb-0f6d-4a1e-965b-43242596d54d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4E477D7E</paraID>
      <start>0</start>
      <end>2</end>
      <status>unmodified</status>
      <modifiedWord/>
      <trackRevisions>false</trackRevisions>
    </reviewItem>
    <reviewItem>
      <errorID>259455e6-2959-4dc1-b2d8-9d101970ad93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3052BE12</paraID>
      <start>0</start>
      <end>2</end>
      <status>unmodified</status>
      <modifiedWord/>
      <trackRevisions>false</trackRevisions>
    </reviewItem>
    <reviewItem>
      <errorID>b2f64fd4-8a4c-45bc-a0e2-b644622c42d8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343DEE34</paraID>
      <start>0</start>
      <end>2</end>
      <status>unmodified</status>
      <modifiedWord/>
      <trackRevisions>false</trackRevisions>
    </reviewItem>
    <reviewItem>
      <errorID>049ab95b-b734-47bf-9dd5-37c8d67c8f5b</errorID>
      <errorWord>则</errorWord>
      <group>L1_Word</group>
      <groupName>字词问题</groupName>
      <ability>L2_Typo</ability>
      <abilityName>字词错误</abilityName>
      <candidateList>
        <item>则上</item>
      </candidateList>
      <explain/>
      <paraID>343DEE34</paraID>
      <start>52</start>
      <end>53</end>
      <status>unmodified</status>
      <modifiedWord/>
      <trackRevisions>false</trackRevisions>
    </reviewItem>
    <reviewItem>
      <errorID>8a0e4933-67a9-4263-b42f-6ef1fa1641f8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6A6E6ABC</paraID>
      <start>0</start>
      <end>2</end>
      <status>unmodified</status>
      <modifiedWord/>
      <trackRevisions>false</trackRevisions>
    </reviewItem>
    <reviewItem>
      <errorID>0e9e74f5-ad0e-4252-95cf-25df4855610b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4852B09F</paraID>
      <start>0</start>
      <end>2</end>
      <status>unmodified</status>
      <modifiedWord/>
      <trackRevisions>false</trackRevisions>
    </reviewItem>
    <reviewItem>
      <errorID>35b3d227-94d1-4736-bb9e-10550de2a021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500CA6AC</paraID>
      <start>0</start>
      <end>2</end>
      <status>unmodified</status>
      <modifiedWord/>
      <trackRevisions>false</trackRevisions>
    </reviewItem>
    <reviewItem>
      <errorID>5323a645-84e0-4dd5-915d-53c66b5f5af7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6D1E2409</paraID>
      <start>0</start>
      <end>2</end>
      <status>unmodified</status>
      <modifiedWord/>
      <trackRevisions>false</trackRevisions>
    </reviewItem>
    <reviewItem>
      <errorID>72410b77-3bbd-4499-b849-b009603be541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1FB7E809</paraID>
      <start>0</start>
      <end>2</end>
      <status>unmodified</status>
      <modifiedWord/>
      <trackRevisions>false</trackRevisions>
    </reviewItem>
    <reviewItem>
      <errorID>3738329c-1f0f-4a31-96d4-2e39661db5a1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5D5213BB</paraID>
      <start>0</start>
      <end>2</end>
      <status>unmodified</status>
      <modifiedWord/>
      <trackRevisions>false</trackRevisions>
    </reviewItem>
    <reviewItem>
      <errorID>ecc97881-5f60-4b30-b451-15d0e439c217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20D64E11</paraID>
      <start>0</start>
      <end>2</end>
      <status>unmodified</status>
      <modifiedWord/>
      <trackRevisions>false</trackRevisions>
    </reviewItem>
    <reviewItem>
      <errorID>6fa1e438-46c2-4729-b064-7e22e625bc4f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12A4F0B8</paraID>
      <start>0</start>
      <end>2</end>
      <status>unmodified</status>
      <modifiedWord/>
      <trackRevisions>false</trackRevisions>
    </reviewItem>
    <reviewItem>
      <errorID>db56b786-7fc9-4617-9068-0acc116ec42a</errorID>
      <errorWord>资源节约高效利用</errorWord>
      <group>L1_Political</group>
      <groupName>政治性问题</groupName>
      <ability>L2_Keyword</ability>
      <abilityName>固定表述</abilityName>
      <candidateList>
        <item>资源节约集约利用</item>
      </candidateList>
      <explain>词汇“资源节约集约利用”在特定场景下为固定表述形式，请确认此处的“资源节约高效利用”是否存在不当。</explain>
      <paraID>5DACEDAC</paraID>
      <start>84</start>
      <end>92</end>
      <status>unmodified</status>
      <modifiedWord/>
      <trackRevisions>false</trackRevisions>
    </reviewItem>
    <reviewItem>
      <errorID>087f0d18-c012-4fa8-8689-e732708f0674</errorID>
      <errorWord>》</errorWord>
      <group>L1_Word</group>
      <groupName>字词问题</groupName>
      <ability>L2_Typo</ability>
      <abilityName>字词错误</abilityName>
      <candidateList>
        <item>》等</item>
      </candidateList>
      <explain/>
      <paraID>573AF7FB</paraID>
      <start>82</start>
      <end>83</end>
      <status>unmodified</status>
      <modifiedWord/>
      <trackRevisions>false</trackRevisions>
    </reviewItem>
    <reviewItem>
      <errorID>034e552d-5c7b-466b-bccf-a8fcbf8c7141</errorID>
      <errorWord>光钎</errorWord>
      <group>L1_Word</group>
      <groupName>字词问题</groupName>
      <ability>L2_Typo</ability>
      <abilityName>字词错误</abilityName>
      <candidateList>
        <item>光纤</item>
      </candidateList>
      <explain/>
      <paraID>6ABF92B2</paraID>
      <start>0</start>
      <end>2</end>
      <status>unmodified</status>
      <modifiedWord/>
      <trackRevisions>false</trackRevisions>
    </reviewItem>
    <reviewItem>
      <errorID>ec2481d4-c269-4ef9-a29c-65a2b5d0a7bc</errorID>
      <errorWord>其它</errorWord>
      <group>L1_Word</group>
      <groupName>字词问题</groupName>
      <ability>L2_Alias</ability>
      <abilityName>也作/曾用词</abilityName>
      <candidateList>
        <item>其他</item>
      </candidateList>
      <explain>词汇[其它]为不规范表述或旧称，其规范书面表述为[其他]。</explain>
      <paraID>4727FDA1</paraID>
      <start>0</start>
      <end>2</end>
      <status>unmodified</status>
      <modifiedWord/>
      <trackRevisions>false</trackRevisions>
    </reviewItem>
    <reviewItem>
      <errorID>cdd36116-d0b7-465b-8fd3-e096fd1d6f1f</errorID>
      <errorWord>涡轮</errorWord>
      <group>L1_Word</group>
      <groupName>字词问题</groupName>
      <ability>L2_Typo</ability>
      <abilityName>字词错误</abilityName>
      <candidateList>
        <item>蜗轮</item>
      </candidateList>
      <explain/>
      <paraID>  4923BF</paraID>
      <start>3</start>
      <end>5</end>
      <status>unmodified</status>
      <modifiedWord/>
      <trackRevisions>false</trackRevisions>
    </reviewItem>
    <reviewItem>
      <errorID>de1c06fd-bd4d-41f9-9413-92746c3b95bf</errorID>
      <errorWord>-</errorWord>
      <group>L1_Format</group>
      <groupName>格式问题</groupName>
      <ability>L2_HalfPunc</ability>
      <abilityName>全半角检查</abilityName>
      <candidateList>
        <item>－</item>
      </candidateList>
      <explain>文本全半角错误。</explain>
      <paraID>4FB0DD8A</paraID>
      <start>71</start>
      <end>72</end>
      <status>unmodified</status>
      <modifiedWord/>
      <trackRevisions>false</trackRevisions>
    </reviewItem>
    <reviewItem>
      <errorID>79ea324e-a3c3-412f-977c-3ffcc9799f38</errorID>
      <errorWord>计</errorWord>
      <group>L1_Word</group>
      <groupName>字词问题</groupName>
      <ability>L2_Typo</ability>
      <abilityName>字词错误</abilityName>
      <candidateList>
        <item>计算</item>
      </candidateList>
      <explain/>
      <paraID>3F1FECD8</paraID>
      <start>34</start>
      <end>35</end>
      <status>unmodified</status>
      <modifiedWord/>
      <trackRevisions>false</trackRevisions>
    </reviewItem>
    <reviewItem>
      <errorID>1162f404-c643-405f-9483-be977fe7e4d6</errorID>
      <errorWord>带钢</errorWord>
      <group>L1_Word</group>
      <groupName>字词问题</groupName>
      <ability>L2_Typo</ability>
      <abilityName>字词错误</abilityName>
      <candidateList>
        <item>钢带</item>
      </candidateList>
      <explain/>
      <paraID>10AA185C</paraID>
      <start>32</start>
      <end>34</end>
      <status>unmodified</status>
      <modifiedWord/>
      <trackRevisions>false</trackRevisions>
    </reviewItem>
    <reviewItem>
      <errorID>9430f469-6fd0-49a3-bf8d-2cd9d1296f86</errorID>
      <errorWord>接压后</errorWord>
      <group>L1_Word</group>
      <groupName>字词问题</groupName>
      <ability>L2_Typo</ability>
      <abilityName>字词错误</abilityName>
      <candidateList>
        <item>解压后</item>
      </candidateList>
      <explain/>
      <paraID>74F0DC69</paraID>
      <start>13</start>
      <end>16</end>
      <status>unmodified</status>
      <modifiedWord/>
      <trackRevisions>false</trackRevisions>
    </reviewItem>
    <reviewItem>
      <errorID>a4897ee6-5a2b-4e4c-bc96-04ba6eb2db7b</errorID>
      <errorWord>须要</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5744A93F</paraID>
      <start>20</start>
      <end>22</end>
      <status>unmodified</status>
      <modifiedWord/>
      <trackRevisions>false</trackRevisions>
    </reviewItem>
    <reviewItem>
      <errorID>9c793f75-5f2f-43c2-abd8-473b72cf7566</errorID>
      <errorWord>要</errorWord>
      <group>L1_Word</group>
      <groupName>字词问题</groupName>
      <ability>L2_Typo</ability>
      <abilityName>字词错误</abilityName>
      <candidateList>
        <item>要是</item>
      </candidateList>
      <explain/>
      <paraID>246CCC60</paraID>
      <start>15</start>
      <end>16</end>
      <status>unmodified</status>
      <modifiedWord/>
      <trackRevisions>false</trackRevisions>
    </reviewItem>
    <reviewItem>
      <errorID>2970dd88-4bbc-4516-ad60-1945f5c7c5e6</errorID>
      <errorWord>达</errorWord>
      <group>L1_Word</group>
      <groupName>字词问题</groupName>
      <ability>L2_Typo</ability>
      <abilityName>字词错误</abilityName>
      <candidateList>
        <item>到</item>
      </candidateList>
      <explain>存在发音相近字词的误用。</explain>
      <paraID>49E202DC</paraID>
      <start>57</start>
      <end>58</end>
      <status>unmodified</status>
      <modifiedWord/>
      <trackRevisions>false</trackRevisions>
    </reviewItem>
    <reviewItem>
      <errorID>73c5a9e0-2de1-4927-b7b8-64acac985b49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3371AC02</paraID>
      <start>65</start>
      <end>66</end>
      <status>unmodified</status>
      <modifiedWord/>
      <trackRevisions>false</trackRevisions>
    </reviewItem>
    <reviewItem>
      <errorID>ffcf5486-f534-4406-b25c-cf1c615e3357</errorID>
      <errorWord>速</errorWord>
      <group>L1_Word</group>
      <groupName>字词问题</groupName>
      <ability>L2_Typo</ability>
      <abilityName>字词错误</abilityName>
      <candidateList>
        <item>速公</item>
      </candidateList>
      <explain/>
      <paraID>3F6E71BB</paraID>
      <start>49</start>
      <end>50</end>
      <status>unmodified</status>
      <modifiedWord/>
      <trackRevisions>false</trackRevisions>
    </reviewItem>
    <reviewItem>
      <errorID>c699503c-bd39-48bb-bc49-62945524a719</errorID>
      <errorWord>均为</errorWord>
      <group>L1_Word</group>
      <groupName>字词问题</groupName>
      <ability>L2_Typo</ability>
      <abilityName>字词错误</abilityName>
      <candidateList>
        <item>均</item>
      </candidateList>
      <explain/>
      <paraID>717A6095</paraID>
      <start>75</start>
      <end>77</end>
      <status>unmodified</status>
      <modifiedWord/>
      <trackRevisions>false</trackRevisions>
    </reviewItem>
    <reviewItem>
      <errorID>bff5aaa0-1923-464a-b9a9-9b898ec54cc5</errorID>
      <errorWord>做要求</errorWord>
      <group>L1_Word</group>
      <groupName>字词问题</groupName>
      <ability>L2_Typo</ability>
      <abilityName>字词错误</abilityName>
      <candidateList>
        <item>作要求</item>
      </candidateList>
      <explain/>
      <paraID>44DDB941</paraID>
      <start>50</start>
      <end>53</end>
      <status>unmodified</status>
      <modifiedWord/>
      <trackRevisions>false</trackRevisions>
    </reviewItem>
    <reviewItem>
      <errorID>e749a4e2-b4eb-499c-ae36-d3e42f4ba4ae</errorID>
      <errorWord>~</errorWord>
      <group>L1_Format</group>
      <groupName>格式问题</groupName>
      <ability>L2_HalfPunc</ability>
      <abilityName>全半角检查</abilityName>
      <candidateList>
        <item>～</item>
      </candidateList>
      <explain>文本全半角错误。</explain>
      <paraID>5FA2112A</paraID>
      <start>37</start>
      <end>38</end>
      <status>unmodified</status>
      <modifiedWord/>
      <trackRevisions>false</trackRevisions>
    </reviewItem>
    <reviewItem>
      <errorID>19f3a526-852d-48d2-b561-7a9569d0295b</errorID>
      <errorWord>~</errorWord>
      <group>L1_Format</group>
      <groupName>格式问题</groupName>
      <ability>L2_HalfPunc</ability>
      <abilityName>全半角检查</abilityName>
      <candidateList>
        <item>～</item>
      </candidateList>
      <explain>文本全半角错误。</explain>
      <paraID>5FA2112A</paraID>
      <start>65</start>
      <end>66</end>
      <status>unmodified</status>
      <modifiedWord/>
      <trackRevisions>false</trackRevisions>
    </reviewItem>
    <reviewItem>
      <errorID>969ee557-bd91-444e-b4d4-b8719db2d81a</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2A5B4DF5</paraID>
      <start>15</start>
      <end>16</end>
      <status>unmodified</status>
      <modifiedWord/>
      <trackRevisions>false</trackRevisions>
    </reviewItem>
    <reviewItem>
      <errorID>4606b256-a900-4016-821a-c6ca68f523d1</errorID>
      <errorWord>（</errorWord>
      <group>L1_Format</group>
      <groupName>格式问题</groupName>
      <ability>L2_HalfPunc</ability>
      <abilityName>全半角检查</abilityName>
      <candidateList>
        <item>(</item>
      </candidateList>
      <explain>文本全半角错误。</explain>
      <paraID>6C9C5D26</paraID>
      <start>0</start>
      <end>1</end>
      <status>unmodified</status>
      <modifiedWord/>
      <trackRevisions>false</trackRevisions>
    </reviewItem>
    <reviewItem>
      <errorID>cceb3fd7-cf09-4fdf-a996-9f9e5259b8b4</errorID>
      <errorWord>）</errorWord>
      <group>L1_Format</group>
      <groupName>格式问题</groupName>
      <ability>L2_HalfPunc</ability>
      <abilityName>全半角检查</abilityName>
      <candidateList>
        <item>)</item>
      </candidateList>
      <explain>文本全半角错误。</explain>
      <paraID>6C9C5D26</paraID>
      <start>6</start>
      <end>7</end>
      <status>unmodified</status>
      <modifiedWord/>
      <trackRevisions>false</trackRevisions>
    </reviewItem>
    <reviewItem>
      <errorID>66bacd52-7fa7-425c-9a46-fede809a59f9</errorID>
      <errorWord>（</errorWord>
      <group>L1_Format</group>
      <groupName>格式问题</groupName>
      <ability>L2_HalfPunc</ability>
      <abilityName>全半角检查</abilityName>
      <candidateList>
        <item>(</item>
      </candidateList>
      <explain>文本全半角错误。</explain>
      <paraID>5ADC4B1D</paraID>
      <start>0</start>
      <end>1</end>
      <status>unmodified</status>
      <modifiedWord/>
      <trackRevisions>false</trackRevisions>
    </reviewItem>
    <reviewItem>
      <errorID>2bd086d7-5c47-4c8f-b2af-458114cf9470</errorID>
      <errorWord>）</errorWord>
      <group>L1_Format</group>
      <groupName>格式问题</groupName>
      <ability>L2_HalfPunc</ability>
      <abilityName>全半角检查</abilityName>
      <candidateList>
        <item>)</item>
      </candidateList>
      <explain>文本全半角错误。</explain>
      <paraID>5ADC4B1D</paraID>
      <start>6</start>
      <end>7</end>
      <status>unmodified</status>
      <modifiedWord/>
      <trackRevisions>false</trackRevisions>
    </reviewItem>
    <reviewItem>
      <errorID>bb683624-d76e-4274-b5fa-41632d8e78fb</errorID>
      <errorWord>、和</errorWord>
      <group>L1_Word</group>
      <groupName>字词问题</groupName>
      <ability>L2_Typo</ability>
      <abilityName>字词错误</abilityName>
      <candidateList>
        <item>、</item>
      </candidateList>
      <explain/>
      <paraID>53E8F433</paraID>
      <start>18</start>
      <end>20</end>
      <status>unmodified</status>
      <modifiedWord/>
      <trackRevisions>false</trackRevisions>
    </reviewItem>
    <reviewItem>
      <errorID>7eb69101-8733-48fc-bf57-f57fe3c075f8</errorID>
      <errorWord>》（试行）</errorWord>
      <group>L1_Word</group>
      <groupName>字词问题</groupName>
      <ability>L2_Typo</ability>
      <abilityName>字词错误</abilityName>
      <candidateList>
        <item>（试行）》</item>
      </candidateList>
      <explain/>
      <paraID> FE9D8E9</paraID>
      <start>27</start>
      <end>32</end>
      <status>unmodified</status>
      <modifiedWord/>
      <trackRevisions>false</trackRevisions>
    </reviewItem>
    <reviewItem>
      <errorID>dbeba7d3-1c6e-4134-96e7-09eb37e3d665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FE9D8E9</paraID>
      <start>33</start>
      <end>34</end>
      <status>unmodified</status>
      <modifiedWord/>
      <trackRevisions>false</trackRevisions>
    </reviewItem>
    <reviewItem>
      <errorID>d2d76509-9dbb-4e3b-9248-fd509451170b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27092351</paraID>
      <start>4</start>
      <end>5</end>
      <status>unmodified</status>
      <modifiedWord/>
      <trackRevisions>false</trackRevisions>
    </reviewItem>
    <reviewItem>
      <errorID>686ae10a-e8fc-4ca8-a262-c721ff802334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6AE12C9F</paraID>
      <start>4</start>
      <end>5</end>
      <status>unmodified</status>
      <modifiedWord/>
      <trackRevisions>false</trackRevisions>
    </reviewItem>
    <reviewItem>
      <errorID>16a9cdf6-77cb-4056-85f3-45072f63e806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2430C1E2</paraID>
      <start>4</start>
      <end>5</end>
      <status>unmodified</status>
      <modifiedWord/>
      <trackRevisions>false</trackRevisions>
    </reviewItem>
    <reviewItem>
      <errorID>18d71a27-183b-4939-a479-1260e95a168e</errorID>
      <errorWord>要</errorWord>
      <group>L1_Word</group>
      <groupName>字词问题</groupName>
      <ability>L2_Typo</ability>
      <abilityName>字词错误</abilityName>
      <candidateList>
        <item>要是</item>
      </candidateList>
      <explain/>
      <paraID> 1A4B7CA</paraID>
      <start>248</start>
      <end>249</end>
      <status>unmodified</status>
      <modifiedWord/>
      <trackRevisions>false</trackRevisions>
    </reviewItem>
    <reviewItem>
      <errorID>92bd9404-5d59-46ec-9de4-f106f2f59f1c</errorID>
      <errorWord>（</errorWord>
      <group>L1_Format</group>
      <groupName>格式问题</groupName>
      <ability>L2_HalfPunc</ability>
      <abilityName>全半角检查</abilityName>
      <candidateList>
        <item>(</item>
      </candidateList>
      <explain>文本全半角错误。</explain>
      <paraID>5E3C2246</paraID>
      <start>0</start>
      <end>1</end>
      <status>unmodified</status>
      <modifiedWord/>
      <trackRevisions>false</trackRevisions>
    </reviewItem>
    <reviewItem>
      <errorID>6c6fba0d-d43a-4466-88d2-c1603cbe4933</errorID>
      <errorWord>）</errorWord>
      <group>L1_Format</group>
      <groupName>格式问题</groupName>
      <ability>L2_HalfPunc</ability>
      <abilityName>全半角检查</abilityName>
      <candidateList>
        <item>)</item>
      </candidateList>
      <explain>文本全半角错误。</explain>
      <paraID>5E3C2246</paraID>
      <start>6</start>
      <end>7</end>
      <status>unmodified</status>
      <modifiedWord/>
      <trackRevisions>false</trackRevisions>
    </reviewItem>
    <reviewItem>
      <errorID>b61babc1-0aca-4d6f-9eea-a0bb00368cc0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6F281A18</paraID>
      <start>26</start>
      <end>27</end>
      <status>unmodified</status>
      <modifiedWord/>
      <trackRevisions>false</trackRevisions>
    </reviewItem>
    <reviewItem>
      <errorID>728eb621-4cd1-4be2-8f1a-8ed34f9247a6</errorID>
      <errorWord>：</errorWord>
      <group>L1_Format</group>
      <groupName>格式问题</groupName>
      <ability>L2_HalfPunc</ability>
      <abilityName>全半角检查</abilityName>
      <candidateList>
        <item>:</item>
      </candidateList>
      <explain>文本全半角错误。</explain>
      <paraID> AF171AD</paraID>
      <start>68</start>
      <end>69</end>
      <status>unmodified</status>
      <modifiedWord/>
      <trackRevisions>false</trackRevisions>
    </reviewItem>
    <reviewItem>
      <errorID>94782d28-c674-48e7-bb46-ecbc674b94dc</errorID>
      <errorWord>：</errorWord>
      <group>L1_Format</group>
      <groupName>格式问题</groupName>
      <ability>L2_HalfPunc</ability>
      <abilityName>全半角检查</abilityName>
      <candidateList>
        <item>:</item>
      </candidateList>
      <explain>文本全半角错误。</explain>
      <paraID> AF171AD</paraID>
      <start>80</start>
      <end>81</end>
      <status>unmodified</status>
      <modifiedWord/>
      <trackRevisions>false</trackRevisions>
    </reviewItem>
    <reviewItem>
      <errorID>f4b04c45-709a-44c0-82d9-d09fad2697e6</errorID>
      <errorWord>计</errorWord>
      <group>L1_Word</group>
      <groupName>字词问题</groupName>
      <ability>L2_Typo</ability>
      <abilityName>字词错误</abilityName>
      <candidateList>
        <item>计算</item>
      </candidateList>
      <explain/>
      <paraID>6DEABFED</paraID>
      <start>47</start>
      <end>48</end>
      <status>unmodified</status>
      <modifiedWord/>
      <trackRevisions>false</trackRevisions>
    </reviewItem>
    <reviewItem>
      <errorID>6390aec9-a095-470e-b071-0b3b08239b4e</errorID>
      <errorWord>》</errorWord>
      <group>L1_Word</group>
      <groupName>字词问题</groupName>
      <ability>L2_Typo</ability>
      <abilityName>字词错误</abilityName>
      <candidateList>
        <item>》等</item>
      </candidateList>
      <explain/>
      <paraID>1384D668</paraID>
      <start>66</start>
      <end>67</end>
      <status>unmodified</status>
      <modifiedWord/>
      <trackRevisions>false</trackRevisions>
    </reviewItem>
    <reviewItem>
      <errorID>7c33688c-f1ac-44fe-8b72-55646e203ba3</errorID>
      <errorWord>排</errorWord>
      <group>L1_Word</group>
      <groupName>字词问题</groupName>
      <ability>L2_Typo</ability>
      <abilityName>字词错误</abilityName>
      <candidateList>
        <item>排放</item>
      </candidateList>
      <explain/>
      <paraID>37B9FEA9</paraID>
      <start>81</start>
      <end>82</end>
      <status>unmodified</status>
      <modifiedWord/>
      <trackRevisions>false</trackRevisions>
    </reviewItem>
    <reviewItem>
      <errorID>c8cc6229-d0de-4baa-a49f-f9d431358ab6</errorID>
      <errorWord>计</errorWord>
      <group>L1_Word</group>
      <groupName>字词问题</groupName>
      <ability>L2_Typo</ability>
      <abilityName>字词错误</abilityName>
      <candidateList>
        <item>计算</item>
      </candidateList>
      <explain/>
      <paraID>2B8D59A3</paraID>
      <start>226</start>
      <end>227</end>
      <status>unmodified</status>
      <modifiedWord/>
      <trackRevisions>false</trackRevisions>
    </reviewItem>
    <reviewItem>
      <errorID>5ed2c390-ec2a-487c-83ab-af7df2aefd4f</errorID>
      <errorWord>计</errorWord>
      <group>L1_Word</group>
      <groupName>字词问题</groupName>
      <ability>L2_Typo</ability>
      <abilityName>字词错误</abilityName>
      <candidateList>
        <item>计算</item>
      </candidateList>
      <explain/>
      <paraID> 5E1AAE7</paraID>
      <start>114</start>
      <end>115</end>
      <status>unmodified</status>
      <modifiedWord/>
      <trackRevisions>false</trackRevisions>
    </reviewItem>
    <reviewItem>
      <errorID>a0a8ddb8-52ab-4f38-b72a-00596f07cbb1</errorID>
      <errorWord>计</errorWord>
      <group>L1_Word</group>
      <groupName>字词问题</groupName>
      <ability>L2_Typo</ability>
      <abilityName>字词错误</abilityName>
      <candidateList>
        <item>计算</item>
      </candidateList>
      <explain/>
      <paraID>715F0F37</paraID>
      <start>130</start>
      <end>131</end>
      <status>unmodified</status>
      <modifiedWord/>
      <trackRevisions>false</trackRevisions>
    </reviewItem>
    <reviewItem>
      <errorID>4b40f528-d7f1-4f9f-a92d-54b8a1b3c3c5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69E7A9F</paraID>
      <start>27</start>
      <end>28</end>
      <status>unmodified</status>
      <modifiedWord/>
      <trackRevisions>false</trackRevisions>
    </reviewItem>
    <reviewItem>
      <errorID>f086d7bd-a689-4217-baf8-e614fbc750bf</errorID>
      <errorWord>90-95%</errorWord>
      <group>L1_Knowledge</group>
      <groupName>知识性问题</groupName>
      <ability>L2_Knowledge</ability>
      <abilityName>其他知识</abilityName>
      <candidateList>
        <item>90%—95%</item>
      </candidateList>
      <explain>1. “90-95%”中的单位“%”仅出现在后一个数字上，容易引起歧义；根据《现代汉语标点符号数字用法规范手册》，数字表示范围两边需要使用统一的格式。2. 根据标点国标 4.13 中的规则，数字、时间或地域连接符应使用（视觉上更长的）“—”或“～”。</explain>
      <paraID>4E802620</paraID>
      <start>80</start>
      <end>86</end>
      <status>unmodified</status>
      <modifiedWord/>
      <trackRevisions>false</trackRevisions>
    </reviewItem>
    <reviewItem>
      <errorID>75f2a38b-0edf-434f-888b-be51cb08f4b0</errorID>
      <errorWord>~</errorWord>
      <group>L1_Format</group>
      <groupName>格式问题</groupName>
      <ability>L2_HalfPunc</ability>
      <abilityName>全半角检查</abilityName>
      <candidateList>
        <item>～</item>
      </candidateList>
      <explain>文本全半角错误。</explain>
      <paraID>4E802620</paraID>
      <start>282</start>
      <end>283</end>
      <status>unmodified</status>
      <modifiedWord/>
      <trackRevisions>false</trackRevisions>
    </reviewItem>
    <reviewItem>
      <errorID>80a99303-bd1f-4e20-b365-6476413b47e5</errorID>
      <errorWord>须</errorWord>
      <group>L1_Word</group>
      <groupName>字词问题</groupName>
      <ability>L2_Typo</ability>
      <abilityName>字词错误</abilityName>
      <candidateList>
        <item>需</item>
      </candidateList>
      <explain>存在发音相同字词的误用。</explain>
      <paraID>4E802620</paraID>
      <start>292</start>
      <end>293</end>
      <status>unmodified</status>
      <modifiedWord/>
      <trackRevisions>false</trackRevisions>
    </reviewItem>
    <reviewItem>
      <errorID>7108af62-b3e6-422f-a78a-bf362e541243</errorID>
      <errorWord>无须</errorWord>
      <group>L1_Word</group>
      <groupName>字词问题</groupName>
      <ability>L2_Typo</ability>
      <abilityName>字词错误</abilityName>
      <candidateList>
        <item>无需</item>
      </candidateList>
      <explain>存在发音相同字词的误用。</explain>
      <paraID>4E802620</paraID>
      <start>341</start>
      <end>343</end>
      <status>unmodified</status>
      <modifiedWord/>
      <trackRevisions>false</trackRevisions>
    </reviewItem>
    <reviewItem>
      <errorID>145b03c9-4883-4e08-9ae9-0fd0e89bafc0</errorID>
      <errorWord>外逸</errorWord>
      <group>L1_Word</group>
      <groupName>字词问题</groupName>
      <ability>L2_Typo</ability>
      <abilityName>字词错误</abilityName>
      <candidateList>
        <item>外溢</item>
      </candidateList>
      <explain/>
      <paraID>2C9D5BE9</paraID>
      <start>137</start>
      <end>139</end>
      <status>unmodified</status>
      <modifiedWord/>
      <trackRevisions>false</trackRevisions>
    </reviewItem>
    <reviewItem>
      <errorID>562a7d27-6e1a-47f6-be24-3e2f523900ce</errorID>
      <errorWord>外逸</errorWord>
      <group>L1_Word</group>
      <groupName>字词问题</groupName>
      <ability>L2_Typo</ability>
      <abilityName>字词错误</abilityName>
      <candidateList>
        <item>外溢</item>
      </candidateList>
      <explain/>
      <paraID>2C9D5BE9</paraID>
      <start>251</start>
      <end>253</end>
      <status>unmodified</status>
      <modifiedWord/>
      <trackRevisions>false</trackRevisions>
    </reviewItem>
    <reviewItem>
      <errorID>6aec708b-175f-4064-a17b-1fa1af157e9d</errorID>
      <errorWord>-</errorWord>
      <group>L1_Format</group>
      <groupName>格式问题</groupName>
      <ability>L2_HalfPunc</ability>
      <abilityName>全半角检查</abilityName>
      <candidateList>
        <item>－</item>
      </candidateList>
      <explain>文本全半角错误。</explain>
      <paraID>1678BE60</paraID>
      <start>87</start>
      <end>88</end>
      <status>unmodified</status>
      <modifiedWord/>
      <trackRevisions>false</trackRevisions>
    </reviewItem>
    <reviewItem>
      <errorID>33bb06f7-9938-4a1a-9878-57c474e69f73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553A8A54</paraID>
      <start>127</start>
      <end>128</end>
      <status>unmodified</status>
      <modifiedWord/>
      <trackRevisions>false</trackRevisions>
    </reviewItem>
    <reviewItem>
      <errorID>0af9d10a-4ad0-4a6b-b71f-53763c8a8814</errorID>
      <errorWord>污水厂</errorWord>
      <group>L1_Word</group>
      <groupName>字词问题</groupName>
      <ability>L2_Typo</ability>
      <abilityName>字词错误</abilityName>
      <candidateList>
        <item>污水处理厂</item>
      </candidateList>
      <explain/>
      <paraID>229227C4</paraID>
      <start>26</start>
      <end>29</end>
      <status>unmodified</status>
      <modifiedWord/>
      <trackRevisions>false</trackRevisions>
    </reviewItem>
    <reviewItem>
      <errorID>6e627c38-af7a-4369-88f0-249a67dc7463</errorID>
      <errorWord>达</errorWord>
      <group>L1_Word</group>
      <groupName>字词问题</groupName>
      <ability>L2_Typo</ability>
      <abilityName>字词错误</abilityName>
      <candidateList>
        <item>达到</item>
      </candidateList>
      <explain>〈动〉到（多指抽象事物或程度）：达得到｜达不到｜目的没有～｜～国际水平。</explain>
      <paraID>6DD8E6CC</paraID>
      <start>103</start>
      <end>104</end>
      <status>unmodified</status>
      <modifiedWord/>
      <trackRevisions>false</trackRevisions>
    </reviewItem>
    <reviewItem>
      <errorID>b9622499-8f28-4573-b5cb-cf505e0a5f73</errorID>
      <errorWord>：</errorWord>
      <group>L1_Format</group>
      <groupName>格式问题</groupName>
      <ability>L2_HalfPunc</ability>
      <abilityName>全半角检查</abilityName>
      <candidateList>
        <item>:</item>
      </candidateList>
      <explain>文本全半角错误。</explain>
      <paraID>4C6E29AD</paraID>
      <start>83</start>
      <end>84</end>
      <status>unmodified</status>
      <modifiedWord/>
      <trackRevisions>false</trackRevisions>
    </reviewItem>
    <reviewItem>
      <errorID>90e87f5c-a77d-42b7-9343-2a687473eaad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62F1FFB3</paraID>
      <start>7</start>
      <end>8</end>
      <status>unmodified</status>
      <modifiedWord/>
      <trackRevisions>false</trackRevisions>
    </reviewItem>
    <reviewItem>
      <errorID>cad4f7fa-3ea3-4732-9fd9-0ecd6e642291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62F1FFB3</paraID>
      <start>22</start>
      <end>23</end>
      <status>unmodified</status>
      <modifiedWord/>
      <trackRevisions>false</trackRevisions>
    </reviewItem>
    <reviewItem>
      <errorID>0de34152-9828-4f3d-b361-a13e542a2094</errorID>
      <errorWord>-</errorWord>
      <group>L1_Format</group>
      <groupName>格式问题</groupName>
      <ability>L2_HalfPunc</ability>
      <abilityName>全半角检查</abilityName>
      <candidateList>
        <item>－</item>
      </candidateList>
      <explain>文本全半角错误。</explain>
      <paraID>5D562239</paraID>
      <start>8</start>
      <end>9</end>
      <status>unmodified</status>
      <modifiedWord/>
      <trackRevisions>false</trackRevisions>
    </reviewItem>
    <reviewItem>
      <errorID>22acf5f0-9fab-49c7-969c-98889cc2eca0</errorID>
      <errorWord>-</errorWord>
      <group>L1_Format</group>
      <groupName>格式问题</groupName>
      <ability>L2_HalfPunc</ability>
      <abilityName>全半角检查</abilityName>
      <candidateList>
        <item>－</item>
      </candidateList>
      <explain>文本全半角错误。</explain>
      <paraID>32A399BE</paraID>
      <start>6</start>
      <end>7</end>
      <status>unmodified</status>
      <modifiedWord/>
      <trackRevisions>false</trackRevisions>
    </reviewItem>
    <reviewItem>
      <errorID>bfd1fbbb-3c0f-4f1b-bda3-2c83d9e75e59</errorID>
      <errorWord>-</errorWord>
      <group>L1_Format</group>
      <groupName>格式问题</groupName>
      <ability>L2_HalfPunc</ability>
      <abilityName>全半角检查</abilityName>
      <candidateList>
        <item>－</item>
      </candidateList>
      <explain>文本全半角错误。</explain>
      <paraID>2AEDFCC8</paraID>
      <start>1</start>
      <end>2</end>
      <status>unmodified</status>
      <modifiedWord/>
      <trackRevisions>false</trackRevisions>
    </reviewItem>
    <reviewItem>
      <errorID>d2bb3bc2-d58f-43fb-b901-ffbafce3ab82</errorID>
      <errorWord>-</errorWord>
      <group>L1_Format</group>
      <groupName>格式问题</groupName>
      <ability>L2_HalfPunc</ability>
      <abilityName>全半角检查</abilityName>
      <candidateList>
        <item>－</item>
      </candidateList>
      <explain>文本全半角错误。</explain>
      <paraID>339AE525</paraID>
      <start>6</start>
      <end>7</end>
      <status>unmodified</status>
      <modifiedWord/>
      <trackRevisions>false</trackRevisions>
    </reviewItem>
    <reviewItem>
      <errorID>12a76ff7-5238-4b87-949e-eba3a2be8f8c</errorID>
      <errorWord>（</errorWord>
      <group>L1_Format</group>
      <groupName>格式问题</groupName>
      <ability>L2_HalfPunc</ability>
      <abilityName>全半角检查</abilityName>
      <candidateList>
        <item>(</item>
      </candidateList>
      <explain>文本全半角错误。</explain>
      <paraID>53702F28</paraID>
      <start>4</start>
      <end>5</end>
      <status>unmodified</status>
      <modifiedWord/>
      <trackRevisions>false</trackRevisions>
    </reviewItem>
    <reviewItem>
      <errorID>3cc652ab-3032-411a-83a9-dc08fb04028c</errorID>
      <errorWord>）</errorWord>
      <group>L1_Format</group>
      <groupName>格式问题</groupName>
      <ability>L2_HalfPunc</ability>
      <abilityName>全半角检查</abilityName>
      <candidateList>
        <item>)</item>
      </candidateList>
      <explain>文本全半角错误。</explain>
      <paraID>53702F28</paraID>
      <start>6</start>
      <end>7</end>
      <status>unmodified</status>
      <modifiedWord/>
      <trackRevisions>false</trackRevisions>
    </reviewItem>
    <reviewItem>
      <errorID>55a2b350-827b-42ee-8529-6efb12220c42</errorID>
      <errorWord>（</errorWord>
      <group>L1_Format</group>
      <groupName>格式问题</groupName>
      <ability>L2_HalfPunc</ability>
      <abilityName>全半角检查</abilityName>
      <candidateList>
        <item>(</item>
      </candidateList>
      <explain>文本全半角错误。</explain>
      <paraID> B2E6535</paraID>
      <start>4</start>
      <end>5</end>
      <status>unmodified</status>
      <modifiedWord/>
      <trackRevisions>false</trackRevisions>
    </reviewItem>
    <reviewItem>
      <errorID>89e26345-46be-4e3f-9005-d3c075aa0c06</errorID>
      <errorWord>）</errorWord>
      <group>L1_Format</group>
      <groupName>格式问题</groupName>
      <ability>L2_HalfPunc</ability>
      <abilityName>全半角检查</abilityName>
      <candidateList>
        <item>)</item>
      </candidateList>
      <explain>文本全半角错误。</explain>
      <paraID> B2E6535</paraID>
      <start>6</start>
      <end>7</end>
      <status>unmodified</status>
      <modifiedWord/>
      <trackRevisions>false</trackRevisions>
    </reviewItem>
    <reviewItem>
      <errorID>3ea74882-5d37-4e75-855f-6880c304309d</errorID>
      <errorWord>（</errorWord>
      <group>L1_Format</group>
      <groupName>格式问题</groupName>
      <ability>L2_HalfPunc</ability>
      <abilityName>全半角检查</abilityName>
      <candidateList>
        <item>(</item>
      </candidateList>
      <explain>文本全半角错误。</explain>
      <paraID>55F7F6CD</paraID>
      <start>4</start>
      <end>5</end>
      <status>unmodified</status>
      <modifiedWord/>
      <trackRevisions>false</trackRevisions>
    </reviewItem>
    <reviewItem>
      <errorID>f85b79a7-8e27-4e0f-b83d-123b5cd23e0c</errorID>
      <errorWord>）</errorWord>
      <group>L1_Format</group>
      <groupName>格式问题</groupName>
      <ability>L2_HalfPunc</ability>
      <abilityName>全半角检查</abilityName>
      <candidateList>
        <item>)</item>
      </candidateList>
      <explain>文本全半角错误。</explain>
      <paraID>55F7F6CD</paraID>
      <start>6</start>
      <end>7</end>
      <status>unmodified</status>
      <modifiedWord/>
      <trackRevisions>false</trackRevisions>
    </reviewItem>
    <reviewItem>
      <errorID>3f05defc-98fe-464f-8891-304b2d7f5a2b</errorID>
      <errorWord>（</errorWord>
      <group>L1_Format</group>
      <groupName>格式问题</groupName>
      <ability>L2_HalfPunc</ability>
      <abilityName>全半角检查</abilityName>
      <candidateList>
        <item>(</item>
      </candidateList>
      <explain>文本全半角错误。</explain>
      <paraID> A8D832A</paraID>
      <start>3</start>
      <end>4</end>
      <status>unmodified</status>
      <modifiedWord/>
      <trackRevisions>false</trackRevisions>
    </reviewItem>
    <reviewItem>
      <errorID>5a40a03f-35ed-44bb-951d-ac2e05f02765</errorID>
      <errorWord>）</errorWord>
      <group>L1_Format</group>
      <groupName>格式问题</groupName>
      <ability>L2_HalfPunc</ability>
      <abilityName>全半角检查</abilityName>
      <candidateList>
        <item>)</item>
      </candidateList>
      <explain>文本全半角错误。</explain>
      <paraID> A8D832A</paraID>
      <start>5</start>
      <end>6</end>
      <status>unmodified</status>
      <modifiedWord/>
      <trackRevisions>false</trackRevisions>
    </reviewItem>
    <reviewItem>
      <errorID>fb35ab34-beb6-4ca6-a278-2e9f679538ed</errorID>
      <errorWord>-</errorWord>
      <group>L1_Format</group>
      <groupName>格式问题</groupName>
      <ability>L2_HalfPunc</ability>
      <abilityName>全半角检查</abilityName>
      <candidateList>
        <item>－</item>
      </candidateList>
      <explain>文本全半角错误。</explain>
      <paraID>1CFF5F4A</paraID>
      <start>13</start>
      <end>14</end>
      <status>unmodified</status>
      <modifiedWord/>
      <trackRevisions>false</trackRevisions>
    </reviewItem>
    <reviewItem>
      <errorID>db131a2b-64bf-4bc7-8853-ebba892ec606</errorID>
      <errorWord>-</errorWord>
      <group>L1_Format</group>
      <groupName>格式问题</groupName>
      <ability>L2_HalfPunc</ability>
      <abilityName>全半角检查</abilityName>
      <candidateList>
        <item>－</item>
      </candidateList>
      <explain>文本全半角错误。</explain>
      <paraID>5C15EA8F</paraID>
      <start>8</start>
      <end>9</end>
      <status>unmodified</status>
      <modifiedWord/>
      <trackRevisions>false</trackRevisions>
    </reviewItem>
    <reviewItem>
      <errorID>8c88619b-a733-4db5-b62b-946ef279d66c</errorID>
      <errorWord>-</errorWord>
      <group>L1_Format</group>
      <groupName>格式问题</groupName>
      <ability>L2_HalfPunc</ability>
      <abilityName>全半角检查</abilityName>
      <candidateList>
        <item>－</item>
      </candidateList>
      <explain>文本全半角错误。</explain>
      <paraID>7BA4A7C0</paraID>
      <start>1</start>
      <end>2</end>
      <status>unmodified</status>
      <modifiedWord/>
      <trackRevisions>false</trackRevisions>
    </reviewItem>
    <reviewItem>
      <errorID>b6d26c65-6abc-4438-a4e6-5c2441e4c52b</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11A6F29A</paraID>
      <start>53</start>
      <end>73</end>
      <status>unmodified</status>
      <modifiedWord/>
      <trackRevisions>false</trackRevisions>
    </reviewItem>
    <reviewItem>
      <errorID>15dc1ab6-a91d-41d5-be68-265c36849aaa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436DE182</paraID>
      <start>196</start>
      <end>197</end>
      <status>unmodified</status>
      <modifiedWord/>
      <trackRevisions>false</trackRevisions>
    </reviewItem>
    <reviewItem>
      <errorID>0f506cce-da7d-43e5-9c54-fbb73cb1d808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3AD9C107</paraID>
      <start>7</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f45a12-c283-499e-8f89-865d437dee33}">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118</Pages>
  <Words>49005</Words>
  <Characters>55699</Characters>
  <Lines>280</Lines>
  <Paragraphs>79</Paragraphs>
  <TotalTime>30</TotalTime>
  <ScaleCrop>false</ScaleCrop>
  <LinksUpToDate>false</LinksUpToDate>
  <CharactersWithSpaces>55953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娜娜</cp:lastModifiedBy>
  <cp:lastPrinted>2025-12-19T09:43:00Z</cp:lastPrinted>
  <dcterms:modified xsi:type="dcterms:W3CDTF">2026-07-31T02:50:57Z</dcterms:modified>
  <dc:title>附件2</dc:title>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20D649D39E0B4DD3BCC53999E60D58A6_13</vt:lpwstr>
  </property>
  <property fmtid="{D5CDD505-2E9C-101B-9397-08002B2CF9AE}" pid="4" name="KSOTemplateDocerSaveRecord">
    <vt:lpwstr>eyJoZGlkIjoiMTNkOTFkOTFkYzAwZWMxZjViMjQxN2NhMmI0MWJlNTQiLCJ1c2VySWQiOiI2MDcwODc4MTIifQ==</vt:lpwstr>
  </property>
</Properties>
</file>